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48C5" w14:textId="0A85BEB1" w:rsidR="00690E50" w:rsidRPr="009A3901" w:rsidRDefault="000F27E9" w:rsidP="009A3901">
      <w:pPr>
        <w:spacing w:after="0" w:line="312" w:lineRule="auto"/>
        <w:ind w:right="49"/>
        <w:jc w:val="center"/>
        <w:rPr>
          <w:rFonts w:asciiTheme="minorHAnsi" w:eastAsia="Verdana" w:hAnsiTheme="minorHAnsi" w:cstheme="minorHAnsi"/>
          <w:b/>
        </w:rPr>
      </w:pPr>
      <w:r>
        <w:rPr>
          <w:rFonts w:asciiTheme="minorHAnsi" w:eastAsia="Verdana" w:hAnsiTheme="minorHAnsi" w:cstheme="minorHAnsi"/>
          <w:b/>
        </w:rPr>
        <w:t>Modelo</w:t>
      </w:r>
      <w:r w:rsidR="00C75522">
        <w:rPr>
          <w:rFonts w:asciiTheme="minorHAnsi" w:eastAsia="Verdana" w:hAnsiTheme="minorHAnsi" w:cstheme="minorHAnsi"/>
          <w:b/>
        </w:rPr>
        <w:t>s</w:t>
      </w:r>
      <w:r>
        <w:rPr>
          <w:rFonts w:asciiTheme="minorHAnsi" w:eastAsia="Verdana" w:hAnsiTheme="minorHAnsi" w:cstheme="minorHAnsi"/>
          <w:b/>
        </w:rPr>
        <w:t xml:space="preserve"> de </w:t>
      </w:r>
      <w:r w:rsidRPr="009A3901">
        <w:rPr>
          <w:rFonts w:asciiTheme="minorHAnsi" w:eastAsia="Verdana" w:hAnsiTheme="minorHAnsi" w:cstheme="minorHAnsi"/>
          <w:b/>
        </w:rPr>
        <w:t xml:space="preserve">Autorización de </w:t>
      </w:r>
      <w:r w:rsidR="0030526F">
        <w:rPr>
          <w:rFonts w:asciiTheme="minorHAnsi" w:eastAsia="Verdana" w:hAnsiTheme="minorHAnsi" w:cstheme="minorHAnsi"/>
          <w:b/>
        </w:rPr>
        <w:t>Derechos de Autor/a</w:t>
      </w:r>
    </w:p>
    <w:p w14:paraId="51406EC1" w14:textId="513170CB" w:rsidR="00690E50" w:rsidRDefault="00690E50" w:rsidP="009A3901">
      <w:pPr>
        <w:spacing w:after="0" w:line="312" w:lineRule="auto"/>
        <w:ind w:right="49"/>
        <w:jc w:val="both"/>
        <w:rPr>
          <w:rFonts w:asciiTheme="minorHAnsi" w:eastAsia="Arial Unicode MS" w:hAnsiTheme="minorHAnsi" w:cstheme="minorHAnsi"/>
        </w:rPr>
      </w:pPr>
    </w:p>
    <w:p w14:paraId="70C10817" w14:textId="005EE609" w:rsidR="0036161B" w:rsidRPr="0036161B" w:rsidRDefault="0036161B" w:rsidP="0036161B">
      <w:pPr>
        <w:pStyle w:val="Prrafodelista"/>
        <w:numPr>
          <w:ilvl w:val="0"/>
          <w:numId w:val="15"/>
        </w:numPr>
        <w:rPr>
          <w:rFonts w:asciiTheme="minorHAnsi" w:eastAsia="Arial Unicode MS" w:hAnsiTheme="minorHAnsi" w:cstheme="minorHAnsi"/>
          <w:b/>
        </w:rPr>
      </w:pPr>
      <w:r w:rsidRPr="0036161B">
        <w:rPr>
          <w:rFonts w:asciiTheme="minorHAnsi" w:eastAsia="Arial Unicode MS" w:hAnsiTheme="minorHAnsi" w:cstheme="minorHAnsi"/>
          <w:b/>
        </w:rPr>
        <w:t>Modelo para Persona Natural:</w:t>
      </w:r>
    </w:p>
    <w:p w14:paraId="53ABA708" w14:textId="77777777" w:rsidR="0036161B" w:rsidRPr="0036161B" w:rsidRDefault="0036161B" w:rsidP="0036161B">
      <w:pPr>
        <w:rPr>
          <w:rFonts w:asciiTheme="minorHAnsi" w:eastAsia="Arial Unicode MS" w:hAnsiTheme="minorHAnsi" w:cstheme="minorHAnsi"/>
        </w:rPr>
      </w:pPr>
    </w:p>
    <w:p w14:paraId="4A85DCF1" w14:textId="781606C2" w:rsidR="009629D0" w:rsidRDefault="00E8370F" w:rsidP="768FC07E">
      <w:pPr>
        <w:spacing w:line="360" w:lineRule="auto"/>
        <w:ind w:right="49"/>
        <w:jc w:val="both"/>
        <w:rPr>
          <w:rFonts w:asciiTheme="minorHAnsi" w:hAnsiTheme="minorHAnsi" w:cstheme="minorBidi"/>
          <w:lang w:val="es-ES"/>
        </w:rPr>
      </w:pPr>
      <w:r w:rsidRPr="768FC07E">
        <w:rPr>
          <w:rFonts w:asciiTheme="minorHAnsi" w:eastAsia="Arial Unicode MS" w:hAnsiTheme="minorHAnsi" w:cstheme="minorBidi"/>
          <w:lang w:val="es-ES"/>
        </w:rPr>
        <w:t>En la R</w:t>
      </w:r>
      <w:r w:rsidR="00690E50" w:rsidRPr="768FC07E">
        <w:rPr>
          <w:rFonts w:asciiTheme="minorHAnsi" w:eastAsia="Arial Unicode MS" w:hAnsiTheme="minorHAnsi" w:cstheme="minorBidi"/>
          <w:lang w:val="es-ES"/>
        </w:rPr>
        <w:t>epública de Chile</w:t>
      </w:r>
      <w:r w:rsidRPr="768FC07E">
        <w:rPr>
          <w:rFonts w:asciiTheme="minorHAnsi" w:eastAsia="Arial Unicode MS" w:hAnsiTheme="minorHAnsi" w:cstheme="minorBidi"/>
          <w:lang w:val="es-ES"/>
        </w:rPr>
        <w:t>,</w:t>
      </w:r>
      <w:r w:rsidR="00690E50" w:rsidRPr="768FC07E">
        <w:rPr>
          <w:rFonts w:asciiTheme="minorHAnsi" w:eastAsia="Arial Unicode MS" w:hAnsiTheme="minorHAnsi" w:cstheme="minorBidi"/>
          <w:lang w:val="es-ES"/>
        </w:rPr>
        <w:t xml:space="preserve"> a</w:t>
      </w:r>
      <w:r w:rsidRPr="768FC07E">
        <w:rPr>
          <w:rFonts w:asciiTheme="minorHAnsi" w:eastAsia="Arial Unicode MS" w:hAnsiTheme="minorHAnsi" w:cstheme="minorBidi"/>
          <w:lang w:val="es-ES"/>
        </w:rPr>
        <w:t xml:space="preserve"> </w:t>
      </w:r>
      <w:r w:rsidRPr="768FC07E">
        <w:rPr>
          <w:rFonts w:asciiTheme="minorHAnsi" w:eastAsia="Arial Unicode MS" w:hAnsiTheme="minorHAnsi" w:cstheme="minorBidi"/>
          <w:u w:val="single"/>
          <w:lang w:val="es-ES"/>
        </w:rPr>
        <w:t>día-mes-año</w:t>
      </w:r>
      <w:r w:rsidR="009A3901" w:rsidRPr="768FC07E">
        <w:rPr>
          <w:rFonts w:asciiTheme="minorHAnsi" w:eastAsia="Arial Unicode MS" w:hAnsiTheme="minorHAnsi" w:cstheme="minorBidi"/>
          <w:lang w:val="es-ES"/>
        </w:rPr>
        <w:t xml:space="preserve">, </w:t>
      </w:r>
      <w:r w:rsidR="00B55137" w:rsidRPr="768FC07E">
        <w:rPr>
          <w:rFonts w:asciiTheme="minorHAnsi" w:hAnsiTheme="minorHAnsi" w:cstheme="minorBidi"/>
          <w:b/>
          <w:bCs/>
          <w:lang w:val="es-ES"/>
        </w:rPr>
        <w:t>yo</w:t>
      </w:r>
      <w:r w:rsidR="00690E50" w:rsidRPr="768FC07E">
        <w:rPr>
          <w:rFonts w:asciiTheme="minorHAnsi" w:hAnsiTheme="minorHAnsi" w:cstheme="minorBidi"/>
          <w:lang w:val="es-ES"/>
        </w:rPr>
        <w:t xml:space="preserve"> </w:t>
      </w:r>
      <w:r w:rsidR="009A3901" w:rsidRPr="768FC07E">
        <w:rPr>
          <w:rFonts w:asciiTheme="minorHAnsi" w:hAnsiTheme="minorHAnsi" w:cstheme="minorBidi"/>
          <w:u w:val="single"/>
          <w:lang w:val="es-ES"/>
        </w:rPr>
        <w:t>nombre completo de</w:t>
      </w:r>
      <w:r w:rsidR="00692EE5" w:rsidRPr="768FC07E">
        <w:rPr>
          <w:rFonts w:asciiTheme="minorHAnsi" w:hAnsiTheme="minorHAnsi" w:cstheme="minorBidi"/>
          <w:u w:val="single"/>
          <w:lang w:val="es-ES"/>
        </w:rPr>
        <w:t xml:space="preserve"> la persona</w:t>
      </w:r>
      <w:r w:rsidR="009A3901" w:rsidRPr="768FC07E">
        <w:rPr>
          <w:rFonts w:asciiTheme="minorHAnsi" w:hAnsiTheme="minorHAnsi" w:cstheme="minorBidi"/>
          <w:u w:val="single"/>
          <w:lang w:val="es-ES"/>
        </w:rPr>
        <w:t xml:space="preserve"> </w:t>
      </w:r>
      <w:r w:rsidR="00674FF7" w:rsidRPr="768FC07E">
        <w:rPr>
          <w:rFonts w:asciiTheme="minorHAnsi" w:hAnsiTheme="minorHAnsi" w:cstheme="minorBidi"/>
          <w:u w:val="single"/>
          <w:lang w:val="es-ES"/>
        </w:rPr>
        <w:t xml:space="preserve">natural </w:t>
      </w:r>
      <w:r w:rsidR="00692EE5" w:rsidRPr="768FC07E">
        <w:rPr>
          <w:rFonts w:asciiTheme="minorHAnsi" w:hAnsiTheme="minorHAnsi" w:cstheme="minorBidi"/>
          <w:u w:val="single"/>
          <w:lang w:val="es-ES"/>
        </w:rPr>
        <w:t>qu</w:t>
      </w:r>
      <w:r w:rsidR="009A3901" w:rsidRPr="768FC07E">
        <w:rPr>
          <w:rFonts w:asciiTheme="minorHAnsi" w:hAnsiTheme="minorHAnsi" w:cstheme="minorBidi"/>
          <w:u w:val="single"/>
          <w:lang w:val="es-ES"/>
        </w:rPr>
        <w:t>e otorga la autorización</w:t>
      </w:r>
      <w:r w:rsidR="000734BC" w:rsidRPr="768FC07E">
        <w:rPr>
          <w:rFonts w:asciiTheme="minorHAnsi" w:hAnsiTheme="minorHAnsi" w:cstheme="minorBidi"/>
          <w:lang w:val="es-ES"/>
        </w:rPr>
        <w:t xml:space="preserve">, </w:t>
      </w:r>
      <w:r w:rsidR="00690E50" w:rsidRPr="768FC07E">
        <w:rPr>
          <w:rFonts w:asciiTheme="minorHAnsi" w:hAnsiTheme="minorHAnsi" w:cstheme="minorBidi"/>
          <w:lang w:val="es-ES"/>
        </w:rPr>
        <w:t>cédula de identidad N°</w:t>
      </w:r>
      <w:r w:rsidR="000734BC" w:rsidRPr="768FC07E">
        <w:rPr>
          <w:rFonts w:asciiTheme="minorHAnsi" w:hAnsiTheme="minorHAnsi" w:cstheme="minorBidi"/>
          <w:lang w:val="es-ES"/>
        </w:rPr>
        <w:t xml:space="preserve"> </w:t>
      </w:r>
      <w:r w:rsidR="000734BC" w:rsidRPr="768FC07E">
        <w:rPr>
          <w:rFonts w:asciiTheme="minorHAnsi" w:hAnsiTheme="minorHAnsi" w:cstheme="minorBidi"/>
          <w:u w:val="single"/>
          <w:lang w:val="es-ES"/>
        </w:rPr>
        <w:t>00.000.000-0</w:t>
      </w:r>
      <w:r w:rsidR="000734BC" w:rsidRPr="768FC07E">
        <w:rPr>
          <w:rFonts w:asciiTheme="minorHAnsi" w:hAnsiTheme="minorHAnsi" w:cstheme="minorBidi"/>
          <w:lang w:val="es-ES"/>
        </w:rPr>
        <w:t>,</w:t>
      </w:r>
      <w:r w:rsidR="00601223" w:rsidRPr="768FC07E">
        <w:rPr>
          <w:rFonts w:asciiTheme="minorHAnsi" w:hAnsiTheme="minorHAnsi" w:cstheme="minorBidi"/>
          <w:lang w:val="es-ES"/>
        </w:rPr>
        <w:t xml:space="preserve"> domiciliado/a para estos efectos</w:t>
      </w:r>
      <w:r w:rsidR="00690E50" w:rsidRPr="768FC07E">
        <w:rPr>
          <w:rFonts w:asciiTheme="minorHAnsi" w:hAnsiTheme="minorHAnsi" w:cstheme="minorBidi"/>
          <w:lang w:val="es-ES"/>
        </w:rPr>
        <w:t xml:space="preserve"> en </w:t>
      </w:r>
      <w:r w:rsidR="00601223" w:rsidRPr="768FC07E">
        <w:rPr>
          <w:rFonts w:asciiTheme="minorHAnsi" w:hAnsiTheme="minorHAnsi" w:cstheme="minorBidi"/>
          <w:u w:val="single"/>
          <w:lang w:val="es-ES"/>
        </w:rPr>
        <w:t>nombre y Nº de la calle/avenida/pasaje</w:t>
      </w:r>
      <w:r w:rsidR="00601223" w:rsidRPr="768FC07E">
        <w:rPr>
          <w:rFonts w:asciiTheme="minorHAnsi" w:hAnsiTheme="minorHAnsi" w:cstheme="minorBidi"/>
          <w:lang w:val="es-ES"/>
        </w:rPr>
        <w:t xml:space="preserve">, comuna de </w:t>
      </w:r>
      <w:r w:rsidR="00601223" w:rsidRPr="768FC07E">
        <w:rPr>
          <w:rFonts w:asciiTheme="minorHAnsi" w:hAnsiTheme="minorHAnsi" w:cstheme="minorBidi"/>
          <w:u w:val="single"/>
          <w:lang w:val="es-ES"/>
        </w:rPr>
        <w:t xml:space="preserve">                              </w:t>
      </w:r>
      <w:r w:rsidR="00601223" w:rsidRPr="768FC07E">
        <w:rPr>
          <w:rFonts w:asciiTheme="minorHAnsi" w:hAnsiTheme="minorHAnsi" w:cstheme="minorBidi"/>
          <w:lang w:val="es-ES"/>
        </w:rPr>
        <w:t xml:space="preserve">, Región de </w:t>
      </w:r>
      <w:r w:rsidR="00601223" w:rsidRPr="768FC07E">
        <w:rPr>
          <w:rFonts w:asciiTheme="minorHAnsi" w:hAnsiTheme="minorHAnsi" w:cstheme="minorBidi"/>
          <w:u w:val="single"/>
          <w:lang w:val="es-ES"/>
        </w:rPr>
        <w:t xml:space="preserve">                            </w:t>
      </w:r>
      <w:r w:rsidR="00601223" w:rsidRPr="768FC07E">
        <w:rPr>
          <w:rFonts w:asciiTheme="minorHAnsi" w:hAnsiTheme="minorHAnsi" w:cstheme="minorBidi"/>
          <w:lang w:val="es-ES"/>
        </w:rPr>
        <w:t>,</w:t>
      </w:r>
      <w:r w:rsidR="00690E50" w:rsidRPr="768FC07E">
        <w:rPr>
          <w:rFonts w:asciiTheme="minorHAnsi" w:hAnsiTheme="minorHAnsi" w:cstheme="minorBidi"/>
          <w:b/>
          <w:bCs/>
          <w:lang w:val="es-ES"/>
        </w:rPr>
        <w:t xml:space="preserve"> otorg</w:t>
      </w:r>
      <w:r w:rsidR="007B7283" w:rsidRPr="768FC07E">
        <w:rPr>
          <w:rFonts w:asciiTheme="minorHAnsi" w:hAnsiTheme="minorHAnsi" w:cstheme="minorBidi"/>
          <w:b/>
          <w:bCs/>
          <w:lang w:val="es-ES"/>
        </w:rPr>
        <w:t>o</w:t>
      </w:r>
      <w:r w:rsidR="00690E50" w:rsidRPr="768FC07E">
        <w:rPr>
          <w:rFonts w:asciiTheme="minorHAnsi" w:hAnsiTheme="minorHAnsi" w:cstheme="minorBidi"/>
          <w:b/>
          <w:bCs/>
          <w:lang w:val="es-ES"/>
        </w:rPr>
        <w:t xml:space="preserve"> </w:t>
      </w:r>
      <w:r w:rsidR="007B7283" w:rsidRPr="768FC07E">
        <w:rPr>
          <w:rFonts w:asciiTheme="minorHAnsi" w:hAnsiTheme="minorHAnsi" w:cstheme="minorBidi"/>
          <w:b/>
          <w:bCs/>
          <w:lang w:val="es-ES"/>
        </w:rPr>
        <w:t>en</w:t>
      </w:r>
      <w:r w:rsidR="00690E50" w:rsidRPr="768FC07E">
        <w:rPr>
          <w:rFonts w:asciiTheme="minorHAnsi" w:hAnsiTheme="minorHAnsi" w:cstheme="minorBidi"/>
          <w:b/>
          <w:bCs/>
          <w:lang w:val="es-ES"/>
        </w:rPr>
        <w:t xml:space="preserve"> favor de</w:t>
      </w:r>
      <w:r w:rsidR="00A96153" w:rsidRPr="768FC07E">
        <w:rPr>
          <w:rFonts w:asciiTheme="minorHAnsi" w:hAnsiTheme="minorHAnsi" w:cstheme="minorBidi"/>
          <w:lang w:val="es-ES"/>
        </w:rPr>
        <w:t xml:space="preserve"> </w:t>
      </w:r>
      <w:r w:rsidR="00A96153" w:rsidRPr="768FC07E">
        <w:rPr>
          <w:rFonts w:asciiTheme="minorHAnsi" w:hAnsiTheme="minorHAnsi" w:cstheme="minorBidi"/>
          <w:u w:val="single"/>
          <w:lang w:val="es-ES"/>
        </w:rPr>
        <w:t xml:space="preserve">nombre completo de </w:t>
      </w:r>
      <w:r w:rsidR="00666E53" w:rsidRPr="768FC07E">
        <w:rPr>
          <w:rFonts w:asciiTheme="minorHAnsi" w:hAnsiTheme="minorHAnsi" w:cstheme="minorBidi"/>
          <w:u w:val="single"/>
          <w:lang w:val="es-ES"/>
        </w:rPr>
        <w:t>l</w:t>
      </w:r>
      <w:r w:rsidR="00A96153" w:rsidRPr="768FC07E">
        <w:rPr>
          <w:rFonts w:asciiTheme="minorHAnsi" w:hAnsiTheme="minorHAnsi" w:cstheme="minorBidi"/>
          <w:u w:val="single"/>
          <w:lang w:val="es-ES"/>
        </w:rPr>
        <w:t>a</w:t>
      </w:r>
      <w:r w:rsidR="00666E53" w:rsidRPr="768FC07E">
        <w:rPr>
          <w:rFonts w:asciiTheme="minorHAnsi" w:hAnsiTheme="minorHAnsi" w:cstheme="minorBidi"/>
          <w:u w:val="single"/>
          <w:lang w:val="es-ES"/>
        </w:rPr>
        <w:t xml:space="preserve"> persona natural o jurídica a</w:t>
      </w:r>
      <w:r w:rsidR="00A96153" w:rsidRPr="768FC07E">
        <w:rPr>
          <w:rFonts w:asciiTheme="minorHAnsi" w:hAnsiTheme="minorHAnsi" w:cstheme="minorBidi"/>
          <w:u w:val="single"/>
          <w:lang w:val="es-ES"/>
        </w:rPr>
        <w:t xml:space="preserve"> quien se le otorga la autorización</w:t>
      </w:r>
      <w:r w:rsidR="00690E50" w:rsidRPr="768FC07E">
        <w:rPr>
          <w:rFonts w:asciiTheme="minorHAnsi" w:hAnsiTheme="minorHAnsi" w:cstheme="minorBidi"/>
          <w:lang w:val="es-ES"/>
        </w:rPr>
        <w:t>,</w:t>
      </w:r>
      <w:r w:rsidR="008978D1" w:rsidRPr="768FC07E">
        <w:rPr>
          <w:rFonts w:asciiTheme="minorHAnsi" w:hAnsiTheme="minorHAnsi" w:cstheme="minorBidi"/>
          <w:lang w:val="es-ES"/>
        </w:rPr>
        <w:t xml:space="preserve"> cédula de identidad N° </w:t>
      </w:r>
      <w:r w:rsidR="008978D1" w:rsidRPr="768FC07E">
        <w:rPr>
          <w:rFonts w:asciiTheme="minorHAnsi" w:hAnsiTheme="minorHAnsi" w:cstheme="minorBidi"/>
          <w:u w:val="single"/>
          <w:lang w:val="es-ES"/>
        </w:rPr>
        <w:t>00.000.000-0</w:t>
      </w:r>
      <w:r w:rsidR="008978D1" w:rsidRPr="768FC07E">
        <w:rPr>
          <w:rFonts w:asciiTheme="minorHAnsi" w:hAnsiTheme="minorHAnsi" w:cstheme="minorBidi"/>
          <w:lang w:val="es-ES"/>
        </w:rPr>
        <w:t xml:space="preserve">, domiciliado/a para estos efectos en </w:t>
      </w:r>
      <w:r w:rsidR="008978D1" w:rsidRPr="768FC07E">
        <w:rPr>
          <w:rFonts w:asciiTheme="minorHAnsi" w:hAnsiTheme="minorHAnsi" w:cstheme="minorBidi"/>
          <w:u w:val="single"/>
          <w:lang w:val="es-ES"/>
        </w:rPr>
        <w:t>nombre y Nº de la calle/avenida/pasaje</w:t>
      </w:r>
      <w:r w:rsidR="008978D1" w:rsidRPr="768FC07E">
        <w:rPr>
          <w:rFonts w:asciiTheme="minorHAnsi" w:hAnsiTheme="minorHAnsi" w:cstheme="minorBidi"/>
          <w:lang w:val="es-ES"/>
        </w:rPr>
        <w:t xml:space="preserve">, comuna de </w:t>
      </w:r>
      <w:r w:rsidR="008978D1" w:rsidRPr="768FC07E">
        <w:rPr>
          <w:rFonts w:asciiTheme="minorHAnsi" w:hAnsiTheme="minorHAnsi" w:cstheme="minorBidi"/>
          <w:u w:val="single"/>
          <w:lang w:val="es-ES"/>
        </w:rPr>
        <w:t xml:space="preserve">                              </w:t>
      </w:r>
      <w:r w:rsidR="008978D1" w:rsidRPr="768FC07E">
        <w:rPr>
          <w:rFonts w:asciiTheme="minorHAnsi" w:hAnsiTheme="minorHAnsi" w:cstheme="minorBidi"/>
          <w:lang w:val="es-ES"/>
        </w:rPr>
        <w:t xml:space="preserve">, Región de </w:t>
      </w:r>
      <w:r w:rsidR="008978D1" w:rsidRPr="768FC07E">
        <w:rPr>
          <w:rFonts w:asciiTheme="minorHAnsi" w:hAnsiTheme="minorHAnsi" w:cstheme="minorBidi"/>
          <w:u w:val="single"/>
          <w:lang w:val="es-ES"/>
        </w:rPr>
        <w:t xml:space="preserve">                            </w:t>
      </w:r>
      <w:r w:rsidR="008978D1" w:rsidRPr="768FC07E">
        <w:rPr>
          <w:rFonts w:asciiTheme="minorHAnsi" w:hAnsiTheme="minorHAnsi" w:cstheme="minorBidi"/>
          <w:lang w:val="es-ES"/>
        </w:rPr>
        <w:t>,</w:t>
      </w:r>
      <w:r w:rsidR="00690E50" w:rsidRPr="768FC07E">
        <w:rPr>
          <w:rFonts w:asciiTheme="minorHAnsi" w:hAnsiTheme="minorHAnsi" w:cstheme="minorBidi"/>
          <w:lang w:val="es-ES"/>
        </w:rPr>
        <w:t xml:space="preserve"> </w:t>
      </w:r>
      <w:r w:rsidR="00690E50" w:rsidRPr="768FC07E">
        <w:rPr>
          <w:rFonts w:asciiTheme="minorHAnsi" w:hAnsiTheme="minorHAnsi" w:cstheme="minorBidi"/>
          <w:b/>
          <w:bCs/>
          <w:lang w:val="es-ES"/>
        </w:rPr>
        <w:t>la más completa y total autorización para que éste</w:t>
      </w:r>
      <w:r w:rsidR="00265286" w:rsidRPr="768FC07E">
        <w:rPr>
          <w:rFonts w:asciiTheme="minorHAnsi" w:hAnsiTheme="minorHAnsi" w:cstheme="minorBidi"/>
          <w:b/>
          <w:bCs/>
          <w:lang w:val="es-ES"/>
        </w:rPr>
        <w:t>/a</w:t>
      </w:r>
      <w:r w:rsidR="00690E50" w:rsidRPr="768FC07E">
        <w:rPr>
          <w:rFonts w:asciiTheme="minorHAnsi" w:hAnsiTheme="minorHAnsi" w:cstheme="minorBidi"/>
          <w:b/>
          <w:bCs/>
          <w:lang w:val="es-ES"/>
        </w:rPr>
        <w:t xml:space="preserve"> pueda utilizar la obra</w:t>
      </w:r>
      <w:r w:rsidR="00265286" w:rsidRPr="768FC07E">
        <w:rPr>
          <w:rFonts w:asciiTheme="minorHAnsi" w:hAnsiTheme="minorHAnsi" w:cstheme="minorBidi"/>
          <w:lang w:val="es-ES"/>
        </w:rPr>
        <w:t xml:space="preserve"> </w:t>
      </w:r>
      <w:r w:rsidR="00265286" w:rsidRPr="768FC07E">
        <w:rPr>
          <w:rFonts w:asciiTheme="minorHAnsi" w:hAnsiTheme="minorHAnsi" w:cstheme="minorBidi"/>
          <w:u w:val="single"/>
          <w:lang w:val="es-ES"/>
        </w:rPr>
        <w:t>tipo de obra (audiovisual, literaria, fotográfica, fonograma, pintura, etc</w:t>
      </w:r>
      <w:r w:rsidR="008A68D2" w:rsidRPr="768FC07E">
        <w:rPr>
          <w:rFonts w:asciiTheme="minorHAnsi" w:hAnsiTheme="minorHAnsi" w:cstheme="minorBidi"/>
          <w:u w:val="single"/>
          <w:lang w:val="es-ES"/>
        </w:rPr>
        <w:t>.</w:t>
      </w:r>
      <w:r w:rsidR="00265286" w:rsidRPr="768FC07E">
        <w:rPr>
          <w:rFonts w:asciiTheme="minorHAnsi" w:hAnsiTheme="minorHAnsi" w:cstheme="minorBidi"/>
          <w:u w:val="single"/>
          <w:lang w:val="es-ES"/>
        </w:rPr>
        <w:t>)</w:t>
      </w:r>
      <w:r w:rsidR="004A79D9" w:rsidRPr="768FC07E">
        <w:rPr>
          <w:rFonts w:asciiTheme="minorHAnsi" w:hAnsiTheme="minorHAnsi" w:cstheme="minorBidi"/>
          <w:lang w:val="es-ES"/>
        </w:rPr>
        <w:t xml:space="preserve"> </w:t>
      </w:r>
      <w:r w:rsidR="004A79D9" w:rsidRPr="768FC07E">
        <w:rPr>
          <w:rFonts w:asciiTheme="minorHAnsi" w:hAnsiTheme="minorHAnsi" w:cstheme="minorBidi"/>
          <w:b/>
          <w:bCs/>
          <w:lang w:val="es-ES"/>
        </w:rPr>
        <w:t>titulada</w:t>
      </w:r>
      <w:r w:rsidR="004A79D9" w:rsidRPr="768FC07E">
        <w:rPr>
          <w:rFonts w:asciiTheme="minorHAnsi" w:hAnsiTheme="minorHAnsi" w:cstheme="minorBidi"/>
          <w:lang w:val="es-ES"/>
        </w:rPr>
        <w:t xml:space="preserve"> </w:t>
      </w:r>
      <w:r w:rsidR="008A68D2" w:rsidRPr="768FC07E">
        <w:rPr>
          <w:rFonts w:asciiTheme="minorHAnsi" w:hAnsiTheme="minorHAnsi" w:cstheme="minorBidi"/>
          <w:u w:val="single"/>
          <w:lang w:val="es-ES"/>
        </w:rPr>
        <w:t xml:space="preserve">nombre </w:t>
      </w:r>
      <w:r w:rsidR="00E31680" w:rsidRPr="768FC07E">
        <w:rPr>
          <w:rFonts w:asciiTheme="minorHAnsi" w:hAnsiTheme="minorHAnsi" w:cstheme="minorBidi"/>
          <w:u w:val="single"/>
          <w:lang w:val="es-ES"/>
        </w:rPr>
        <w:t xml:space="preserve">completo </w:t>
      </w:r>
      <w:r w:rsidR="008A68D2" w:rsidRPr="768FC07E">
        <w:rPr>
          <w:rFonts w:asciiTheme="minorHAnsi" w:hAnsiTheme="minorHAnsi" w:cstheme="minorBidi"/>
          <w:u w:val="single"/>
          <w:lang w:val="es-ES"/>
        </w:rPr>
        <w:t>de la obra</w:t>
      </w:r>
      <w:r w:rsidR="00B12452" w:rsidRPr="768FC07E">
        <w:rPr>
          <w:rFonts w:asciiTheme="minorHAnsi" w:hAnsiTheme="minorHAnsi" w:cstheme="minorBidi"/>
          <w:lang w:val="es-ES"/>
        </w:rPr>
        <w:t xml:space="preserve">, </w:t>
      </w:r>
      <w:r w:rsidR="003612C2" w:rsidRPr="768FC07E">
        <w:rPr>
          <w:rFonts w:asciiTheme="minorHAnsi" w:hAnsiTheme="minorHAnsi" w:cstheme="minorBidi"/>
          <w:b/>
          <w:bCs/>
          <w:lang w:val="es-ES"/>
        </w:rPr>
        <w:t xml:space="preserve">la cual fue </w:t>
      </w:r>
      <w:r w:rsidR="00B12452" w:rsidRPr="768FC07E">
        <w:rPr>
          <w:rFonts w:asciiTheme="minorHAnsi" w:hAnsiTheme="minorHAnsi" w:cstheme="minorBidi"/>
          <w:b/>
          <w:bCs/>
          <w:lang w:val="es-ES"/>
        </w:rPr>
        <w:t>creada</w:t>
      </w:r>
      <w:r w:rsidR="00CB2CC6" w:rsidRPr="768FC07E">
        <w:rPr>
          <w:rFonts w:asciiTheme="minorHAnsi" w:hAnsiTheme="minorHAnsi" w:cstheme="minorBidi"/>
          <w:b/>
          <w:bCs/>
          <w:lang w:val="es-ES"/>
        </w:rPr>
        <w:t>/publicada</w:t>
      </w:r>
      <w:r w:rsidR="00B12452" w:rsidRPr="768FC07E">
        <w:rPr>
          <w:rFonts w:asciiTheme="minorHAnsi" w:hAnsiTheme="minorHAnsi" w:cstheme="minorBidi"/>
          <w:b/>
          <w:bCs/>
          <w:lang w:val="es-ES"/>
        </w:rPr>
        <w:t xml:space="preserve"> </w:t>
      </w:r>
      <w:r w:rsidR="00E31680" w:rsidRPr="768FC07E">
        <w:rPr>
          <w:rFonts w:asciiTheme="minorHAnsi" w:hAnsiTheme="minorHAnsi" w:cstheme="minorBidi"/>
          <w:b/>
          <w:bCs/>
          <w:lang w:val="es-ES"/>
        </w:rPr>
        <w:t xml:space="preserve">por mi persona </w:t>
      </w:r>
      <w:r w:rsidR="00B12452" w:rsidRPr="768FC07E">
        <w:rPr>
          <w:rFonts w:asciiTheme="minorHAnsi" w:hAnsiTheme="minorHAnsi" w:cstheme="minorBidi"/>
          <w:b/>
          <w:bCs/>
          <w:lang w:val="es-ES"/>
        </w:rPr>
        <w:t>en el año</w:t>
      </w:r>
      <w:r w:rsidR="00B12452" w:rsidRPr="768FC07E">
        <w:rPr>
          <w:rFonts w:asciiTheme="minorHAnsi" w:hAnsiTheme="minorHAnsi" w:cstheme="minorBidi"/>
          <w:lang w:val="es-ES"/>
        </w:rPr>
        <w:t xml:space="preserve"> </w:t>
      </w:r>
      <w:r w:rsidR="00B12452" w:rsidRPr="768FC07E">
        <w:rPr>
          <w:rFonts w:asciiTheme="minorHAnsi" w:hAnsiTheme="minorHAnsi" w:cstheme="minorBidi"/>
          <w:u w:val="single"/>
          <w:lang w:val="es-ES"/>
        </w:rPr>
        <w:t>0000</w:t>
      </w:r>
      <w:r w:rsidR="00B12452" w:rsidRPr="768FC07E">
        <w:rPr>
          <w:rFonts w:asciiTheme="minorHAnsi" w:hAnsiTheme="minorHAnsi" w:cstheme="minorBidi"/>
          <w:lang w:val="es-ES"/>
        </w:rPr>
        <w:t>,</w:t>
      </w:r>
      <w:r w:rsidR="00E31680" w:rsidRPr="768FC07E">
        <w:rPr>
          <w:rFonts w:asciiTheme="minorHAnsi" w:hAnsiTheme="minorHAnsi" w:cstheme="minorBidi"/>
          <w:lang w:val="es-ES"/>
        </w:rPr>
        <w:t xml:space="preserve"> </w:t>
      </w:r>
      <w:r w:rsidR="00E31680" w:rsidRPr="768FC07E">
        <w:rPr>
          <w:rFonts w:asciiTheme="minorHAnsi" w:hAnsiTheme="minorHAnsi" w:cstheme="minorBidi"/>
          <w:b/>
          <w:bCs/>
          <w:lang w:val="es-ES"/>
        </w:rPr>
        <w:t>y que</w:t>
      </w:r>
      <w:r w:rsidR="003D1F32" w:rsidRPr="768FC07E">
        <w:rPr>
          <w:rFonts w:asciiTheme="minorHAnsi" w:hAnsiTheme="minorHAnsi" w:cstheme="minorBidi"/>
          <w:b/>
          <w:bCs/>
          <w:lang w:val="es-ES"/>
        </w:rPr>
        <w:t xml:space="preserve"> corresponde a</w:t>
      </w:r>
      <w:r w:rsidR="000B0CA0" w:rsidRPr="768FC07E">
        <w:rPr>
          <w:rFonts w:asciiTheme="minorHAnsi" w:hAnsiTheme="minorHAnsi" w:cstheme="minorBidi"/>
          <w:lang w:val="es-ES"/>
        </w:rPr>
        <w:t xml:space="preserve"> </w:t>
      </w:r>
      <w:r w:rsidR="000B0CA0" w:rsidRPr="768FC07E">
        <w:rPr>
          <w:rFonts w:asciiTheme="minorHAnsi" w:hAnsiTheme="minorHAnsi" w:cstheme="minorBidi"/>
          <w:u w:val="single"/>
          <w:lang w:val="es-ES"/>
        </w:rPr>
        <w:t xml:space="preserve"> </w:t>
      </w:r>
      <w:r w:rsidR="007143C6" w:rsidRPr="768FC07E">
        <w:rPr>
          <w:rFonts w:asciiTheme="minorHAnsi" w:hAnsiTheme="minorHAnsi" w:cstheme="minorBidi"/>
          <w:u w:val="single"/>
          <w:lang w:val="es-ES"/>
        </w:rPr>
        <w:t xml:space="preserve">                                               </w:t>
      </w:r>
      <w:r w:rsidR="003D1F32" w:rsidRPr="768FC07E">
        <w:rPr>
          <w:rFonts w:asciiTheme="minorHAnsi" w:hAnsiTheme="minorHAnsi" w:cstheme="minorBidi"/>
          <w:lang w:val="es-ES"/>
        </w:rPr>
        <w:t xml:space="preserve"> </w:t>
      </w:r>
      <w:r w:rsidR="00FA2101" w:rsidRPr="768FC07E">
        <w:rPr>
          <w:rFonts w:asciiTheme="minorHAnsi" w:hAnsiTheme="minorHAnsi" w:cstheme="minorBidi"/>
          <w:lang w:val="es-ES"/>
        </w:rPr>
        <w:t>(</w:t>
      </w:r>
      <w:r w:rsidR="00E31680" w:rsidRPr="768FC07E">
        <w:rPr>
          <w:rFonts w:asciiTheme="minorHAnsi" w:hAnsiTheme="minorHAnsi" w:cstheme="minorBidi"/>
          <w:highlight w:val="yellow"/>
          <w:lang w:val="es-ES"/>
        </w:rPr>
        <w:t>añadir c</w:t>
      </w:r>
      <w:r w:rsidR="005D3A68" w:rsidRPr="768FC07E">
        <w:rPr>
          <w:rFonts w:asciiTheme="minorHAnsi" w:hAnsiTheme="minorHAnsi" w:cstheme="minorBidi"/>
          <w:highlight w:val="yellow"/>
          <w:lang w:val="es-ES"/>
        </w:rPr>
        <w:t>ualquier otra precisión que sirva para individualizar correctamente la obra objeto de la autorización</w:t>
      </w:r>
      <w:r w:rsidR="007C42EF" w:rsidRPr="768FC07E">
        <w:rPr>
          <w:rFonts w:asciiTheme="minorHAnsi" w:hAnsiTheme="minorHAnsi" w:cstheme="minorBidi"/>
          <w:highlight w:val="yellow"/>
          <w:lang w:val="es-ES"/>
        </w:rPr>
        <w:t xml:space="preserve">, </w:t>
      </w:r>
      <w:r w:rsidR="00FF6BF7" w:rsidRPr="768FC07E">
        <w:rPr>
          <w:rFonts w:asciiTheme="minorHAnsi" w:hAnsiTheme="minorHAnsi" w:cstheme="minorBidi"/>
          <w:highlight w:val="yellow"/>
          <w:lang w:val="es-ES"/>
        </w:rPr>
        <w:t>según corresponda</w:t>
      </w:r>
      <w:r w:rsidR="007C42EF" w:rsidRPr="768FC07E">
        <w:rPr>
          <w:rFonts w:asciiTheme="minorHAnsi" w:hAnsiTheme="minorHAnsi" w:cstheme="minorBidi"/>
          <w:highlight w:val="yellow"/>
          <w:lang w:val="es-ES"/>
        </w:rPr>
        <w:t>, debiendo borrar lo destacado en amarillo</w:t>
      </w:r>
      <w:r w:rsidR="00FF6BF7" w:rsidRPr="768FC07E">
        <w:rPr>
          <w:rFonts w:asciiTheme="minorHAnsi" w:hAnsiTheme="minorHAnsi" w:cstheme="minorBidi"/>
          <w:highlight w:val="yellow"/>
          <w:lang w:val="es-ES"/>
        </w:rPr>
        <w:t>)</w:t>
      </w:r>
      <w:r w:rsidR="005D3A68" w:rsidRPr="768FC07E">
        <w:rPr>
          <w:rFonts w:asciiTheme="minorHAnsi" w:hAnsiTheme="minorHAnsi" w:cstheme="minorBidi"/>
          <w:highlight w:val="yellow"/>
          <w:lang w:val="es-ES"/>
        </w:rPr>
        <w:t>.</w:t>
      </w:r>
    </w:p>
    <w:p w14:paraId="52D9CC71" w14:textId="3B1DBF5C" w:rsidR="000F73B5" w:rsidRDefault="004A79D9" w:rsidP="00DA16DE">
      <w:pPr>
        <w:spacing w:line="360" w:lineRule="auto"/>
        <w:ind w:right="49"/>
        <w:jc w:val="both"/>
        <w:rPr>
          <w:rFonts w:asciiTheme="minorHAnsi" w:hAnsiTheme="minorHAnsi" w:cstheme="minorHAnsi"/>
        </w:rPr>
      </w:pPr>
      <w:r w:rsidRPr="008F6E01">
        <w:rPr>
          <w:rFonts w:asciiTheme="minorHAnsi" w:hAnsiTheme="minorHAnsi" w:cstheme="minorHAnsi"/>
          <w:b/>
        </w:rPr>
        <w:t xml:space="preserve">Para tales efectos, la presente autorización se otorga </w:t>
      </w:r>
      <w:r w:rsidR="000F73B5">
        <w:rPr>
          <w:rFonts w:asciiTheme="minorHAnsi" w:hAnsiTheme="minorHAnsi" w:cstheme="minorHAnsi"/>
          <w:b/>
        </w:rPr>
        <w:t xml:space="preserve">hasta </w:t>
      </w:r>
      <w:r w:rsidR="000F73B5">
        <w:rPr>
          <w:rFonts w:asciiTheme="minorHAnsi" w:hAnsiTheme="minorHAnsi" w:cstheme="minorHAnsi"/>
          <w:u w:val="single"/>
        </w:rPr>
        <w:t>indicar</w:t>
      </w:r>
      <w:r w:rsidRPr="000F73B5">
        <w:rPr>
          <w:rFonts w:asciiTheme="minorHAnsi" w:hAnsiTheme="minorHAnsi" w:cstheme="minorHAnsi"/>
          <w:u w:val="single"/>
        </w:rPr>
        <w:t xml:space="preserve"> plazo de </w:t>
      </w:r>
      <w:r w:rsidR="008F6E01" w:rsidRPr="000F73B5">
        <w:rPr>
          <w:rFonts w:asciiTheme="minorHAnsi" w:hAnsiTheme="minorHAnsi" w:cstheme="minorHAnsi"/>
          <w:u w:val="single"/>
        </w:rPr>
        <w:t>días</w:t>
      </w:r>
      <w:r w:rsidR="008F6E01">
        <w:rPr>
          <w:rFonts w:asciiTheme="minorHAnsi" w:hAnsiTheme="minorHAnsi" w:cstheme="minorHAnsi"/>
          <w:u w:val="single"/>
        </w:rPr>
        <w:t>/meses/años/por proyecto/otras</w:t>
      </w:r>
      <w:r>
        <w:rPr>
          <w:rFonts w:asciiTheme="minorHAnsi" w:hAnsiTheme="minorHAnsi" w:cstheme="minorHAnsi"/>
        </w:rPr>
        <w:t>,</w:t>
      </w:r>
      <w:r w:rsidR="008F6E01">
        <w:rPr>
          <w:rFonts w:asciiTheme="minorHAnsi" w:hAnsiTheme="minorHAnsi" w:cstheme="minorHAnsi"/>
        </w:rPr>
        <w:t xml:space="preserve"> </w:t>
      </w:r>
      <w:r w:rsidR="008F6E01" w:rsidRPr="00CB2CC6">
        <w:rPr>
          <w:rFonts w:asciiTheme="minorHAnsi" w:hAnsiTheme="minorHAnsi" w:cstheme="minorHAnsi"/>
          <w:b/>
        </w:rPr>
        <w:t>para</w:t>
      </w:r>
      <w:r w:rsidR="00DA16DE">
        <w:rPr>
          <w:rFonts w:asciiTheme="minorHAnsi" w:hAnsiTheme="minorHAnsi" w:cstheme="minorHAnsi"/>
          <w:b/>
        </w:rPr>
        <w:t xml:space="preserve"> que la/s obra/s individualizada/s sea</w:t>
      </w:r>
      <w:r w:rsidR="00DA2AB0">
        <w:rPr>
          <w:rFonts w:asciiTheme="minorHAnsi" w:hAnsiTheme="minorHAnsi" w:cstheme="minorHAnsi"/>
          <w:b/>
        </w:rPr>
        <w:t>/n</w:t>
      </w:r>
      <w:r w:rsidR="008F6E01" w:rsidRPr="00CB2CC6">
        <w:rPr>
          <w:rFonts w:asciiTheme="minorHAnsi" w:hAnsiTheme="minorHAnsi" w:cstheme="minorHAnsi"/>
          <w:b/>
        </w:rPr>
        <w:t xml:space="preserve"> utilizada/s en soporte</w:t>
      </w:r>
      <w:r w:rsidR="008F6E01">
        <w:rPr>
          <w:rFonts w:asciiTheme="minorHAnsi" w:hAnsiTheme="minorHAnsi" w:cstheme="minorHAnsi"/>
        </w:rPr>
        <w:t xml:space="preserve"> </w:t>
      </w:r>
      <w:r w:rsidR="008F6E01" w:rsidRPr="008F6E01">
        <w:rPr>
          <w:rFonts w:asciiTheme="minorHAnsi" w:hAnsiTheme="minorHAnsi" w:cstheme="minorHAnsi"/>
          <w:u w:val="single"/>
        </w:rPr>
        <w:t>papel/digital/audiovisual/otras</w:t>
      </w:r>
      <w:r w:rsidR="008F6E01">
        <w:rPr>
          <w:rFonts w:asciiTheme="minorHAnsi" w:hAnsiTheme="minorHAnsi" w:cstheme="minorHAnsi"/>
        </w:rPr>
        <w:t>,</w:t>
      </w:r>
      <w:r w:rsidR="002C3C37">
        <w:rPr>
          <w:rFonts w:asciiTheme="minorHAnsi" w:hAnsiTheme="minorHAnsi" w:cstheme="minorHAnsi"/>
        </w:rPr>
        <w:t xml:space="preserve"> </w:t>
      </w:r>
      <w:r w:rsidR="002C3C37" w:rsidRPr="00C70B33">
        <w:rPr>
          <w:rFonts w:asciiTheme="minorHAnsi" w:hAnsiTheme="minorHAnsi" w:cstheme="minorHAnsi"/>
          <w:b/>
        </w:rPr>
        <w:t>en territorio</w:t>
      </w:r>
      <w:r w:rsidR="002C3C37" w:rsidRPr="000F73B5">
        <w:rPr>
          <w:rFonts w:asciiTheme="minorHAnsi" w:hAnsiTheme="minorHAnsi" w:cstheme="minorHAnsi"/>
        </w:rPr>
        <w:t xml:space="preserve"> </w:t>
      </w:r>
      <w:r w:rsidR="002C3C37" w:rsidRPr="00D34D4E">
        <w:rPr>
          <w:rFonts w:asciiTheme="minorHAnsi" w:hAnsiTheme="minorHAnsi" w:cstheme="minorHAnsi"/>
          <w:u w:val="single"/>
        </w:rPr>
        <w:t>nacional/internacional</w:t>
      </w:r>
      <w:r w:rsidR="002C3C37">
        <w:rPr>
          <w:rFonts w:asciiTheme="minorHAnsi" w:hAnsiTheme="minorHAnsi" w:cstheme="minorHAnsi"/>
        </w:rPr>
        <w:t xml:space="preserve">, </w:t>
      </w:r>
      <w:r w:rsidR="000F73B5" w:rsidRPr="00F223DE">
        <w:rPr>
          <w:rFonts w:asciiTheme="minorHAnsi" w:hAnsiTheme="minorHAnsi" w:cstheme="minorHAnsi"/>
          <w:b/>
        </w:rPr>
        <w:t xml:space="preserve">para </w:t>
      </w:r>
      <w:r w:rsidR="000276B7" w:rsidRPr="00F223DE">
        <w:rPr>
          <w:rFonts w:asciiTheme="minorHAnsi" w:hAnsiTheme="minorHAnsi" w:cstheme="minorHAnsi"/>
          <w:b/>
        </w:rPr>
        <w:t>una</w:t>
      </w:r>
      <w:r w:rsidR="003E1C79" w:rsidRPr="00F223DE">
        <w:rPr>
          <w:rFonts w:asciiTheme="minorHAnsi" w:hAnsiTheme="minorHAnsi" w:cstheme="minorHAnsi"/>
          <w:b/>
        </w:rPr>
        <w:t xml:space="preserve"> cantidad máxima</w:t>
      </w:r>
      <w:r w:rsidR="000F73B5" w:rsidRPr="00F223DE">
        <w:rPr>
          <w:rFonts w:asciiTheme="minorHAnsi" w:hAnsiTheme="minorHAnsi" w:cstheme="minorHAnsi"/>
          <w:b/>
        </w:rPr>
        <w:t xml:space="preserve"> </w:t>
      </w:r>
      <w:r w:rsidR="003E1C79" w:rsidRPr="00F223DE">
        <w:rPr>
          <w:rFonts w:asciiTheme="minorHAnsi" w:hAnsiTheme="minorHAnsi" w:cstheme="minorHAnsi"/>
          <w:b/>
        </w:rPr>
        <w:t>de</w:t>
      </w:r>
      <w:r w:rsidR="003E1C79" w:rsidRPr="00F223DE">
        <w:rPr>
          <w:rFonts w:asciiTheme="minorHAnsi" w:hAnsiTheme="minorHAnsi" w:cstheme="minorHAnsi"/>
        </w:rPr>
        <w:t xml:space="preserve"> </w:t>
      </w:r>
      <w:r w:rsidR="00B3701E" w:rsidRPr="00F223DE">
        <w:rPr>
          <w:rFonts w:asciiTheme="minorHAnsi" w:hAnsiTheme="minorHAnsi" w:cstheme="minorHAnsi"/>
          <w:u w:val="single"/>
        </w:rPr>
        <w:t>0000</w:t>
      </w:r>
      <w:r w:rsidR="00B3701E" w:rsidRPr="00F223DE">
        <w:rPr>
          <w:rFonts w:asciiTheme="minorHAnsi" w:hAnsiTheme="minorHAnsi" w:cstheme="minorHAnsi"/>
        </w:rPr>
        <w:t xml:space="preserve"> </w:t>
      </w:r>
      <w:r w:rsidR="00B3701E" w:rsidRPr="00F223DE">
        <w:rPr>
          <w:rFonts w:asciiTheme="minorHAnsi" w:hAnsiTheme="minorHAnsi" w:cstheme="minorHAnsi"/>
          <w:b/>
        </w:rPr>
        <w:t>espectáculos/</w:t>
      </w:r>
      <w:r w:rsidR="000F73B5" w:rsidRPr="00F223DE">
        <w:rPr>
          <w:rFonts w:asciiTheme="minorHAnsi" w:hAnsiTheme="minorHAnsi" w:cstheme="minorHAnsi"/>
          <w:b/>
        </w:rPr>
        <w:t>ejemplares</w:t>
      </w:r>
      <w:r w:rsidR="00B3701E" w:rsidRPr="00F223DE">
        <w:rPr>
          <w:rFonts w:asciiTheme="minorHAnsi" w:hAnsiTheme="minorHAnsi" w:cstheme="minorHAnsi"/>
          <w:b/>
        </w:rPr>
        <w:t xml:space="preserve">, autorización que </w:t>
      </w:r>
      <w:r w:rsidR="000F73B5" w:rsidRPr="00F223DE">
        <w:rPr>
          <w:rFonts w:asciiTheme="minorHAnsi" w:hAnsiTheme="minorHAnsi" w:cstheme="minorHAnsi"/>
          <w:b/>
        </w:rPr>
        <w:t>será</w:t>
      </w:r>
      <w:r w:rsidR="003E1C79" w:rsidRPr="00F223DE">
        <w:rPr>
          <w:rFonts w:asciiTheme="minorHAnsi" w:hAnsiTheme="minorHAnsi" w:cstheme="minorHAnsi"/>
        </w:rPr>
        <w:t xml:space="preserve"> </w:t>
      </w:r>
      <w:r w:rsidR="003E1C79" w:rsidRPr="00F223DE">
        <w:rPr>
          <w:rFonts w:asciiTheme="minorHAnsi" w:hAnsiTheme="minorHAnsi" w:cstheme="minorHAnsi"/>
          <w:u w:val="single"/>
        </w:rPr>
        <w:t>gratuita/</w:t>
      </w:r>
      <w:r w:rsidR="000F73B5" w:rsidRPr="00F223DE">
        <w:rPr>
          <w:rFonts w:asciiTheme="minorHAnsi" w:hAnsiTheme="minorHAnsi" w:cstheme="minorHAnsi"/>
          <w:u w:val="single"/>
        </w:rPr>
        <w:t>pagada</w:t>
      </w:r>
      <w:r w:rsidR="0078144C" w:rsidRPr="007D55A8">
        <w:rPr>
          <w:rFonts w:asciiTheme="minorHAnsi" w:hAnsiTheme="minorHAnsi" w:cstheme="minorHAnsi"/>
          <w:b/>
        </w:rPr>
        <w:t>,</w:t>
      </w:r>
      <w:r w:rsidR="0078144C" w:rsidRPr="00F223DE">
        <w:rPr>
          <w:rFonts w:asciiTheme="minorHAnsi" w:hAnsiTheme="minorHAnsi" w:cstheme="minorHAnsi"/>
        </w:rPr>
        <w:t xml:space="preserve"> </w:t>
      </w:r>
      <w:r w:rsidR="00DB3DF9" w:rsidRPr="00F223DE">
        <w:rPr>
          <w:rFonts w:asciiTheme="minorHAnsi" w:hAnsiTheme="minorHAnsi" w:cstheme="minorHAnsi"/>
          <w:b/>
        </w:rPr>
        <w:t>ascendiendo a un valor de</w:t>
      </w:r>
      <w:r w:rsidR="00DB3DF9" w:rsidRPr="00F223DE">
        <w:rPr>
          <w:rFonts w:asciiTheme="minorHAnsi" w:hAnsiTheme="minorHAnsi" w:cstheme="minorHAnsi"/>
        </w:rPr>
        <w:t xml:space="preserve"> </w:t>
      </w:r>
      <w:r w:rsidR="00DB3DF9" w:rsidRPr="00F223DE">
        <w:rPr>
          <w:rFonts w:asciiTheme="minorHAnsi" w:hAnsiTheme="minorHAnsi" w:cstheme="minorHAnsi"/>
          <w:u w:val="single"/>
        </w:rPr>
        <w:t>$000.000</w:t>
      </w:r>
      <w:r w:rsidR="00DB3DF9" w:rsidRPr="007D55A8">
        <w:rPr>
          <w:rFonts w:asciiTheme="minorHAnsi" w:hAnsiTheme="minorHAnsi" w:cstheme="minorHAnsi"/>
          <w:b/>
        </w:rPr>
        <w:t>,</w:t>
      </w:r>
      <w:r w:rsidR="00DB3DF9" w:rsidRPr="00F223DE">
        <w:rPr>
          <w:rFonts w:asciiTheme="minorHAnsi" w:hAnsiTheme="minorHAnsi" w:cstheme="minorHAnsi"/>
        </w:rPr>
        <w:t xml:space="preserve"> </w:t>
      </w:r>
      <w:r w:rsidR="00DB3DF9" w:rsidRPr="00F223DE">
        <w:rPr>
          <w:rFonts w:asciiTheme="minorHAnsi" w:hAnsiTheme="minorHAnsi" w:cstheme="minorHAnsi"/>
          <w:b/>
        </w:rPr>
        <w:t>pagados mediante</w:t>
      </w:r>
      <w:r w:rsidR="00DB3DF9" w:rsidRPr="00F223DE">
        <w:rPr>
          <w:rFonts w:asciiTheme="minorHAnsi" w:hAnsiTheme="minorHAnsi" w:cstheme="minorHAnsi"/>
        </w:rPr>
        <w:t xml:space="preserve"> </w:t>
      </w:r>
      <w:r w:rsidR="00DB3DF9" w:rsidRPr="00F223DE">
        <w:rPr>
          <w:rFonts w:asciiTheme="minorHAnsi" w:hAnsiTheme="minorHAnsi" w:cstheme="minorHAnsi"/>
          <w:u w:val="single"/>
        </w:rPr>
        <w:t>transferencia electrónica/efectivo/otro</w:t>
      </w:r>
      <w:r w:rsidR="00F223DE">
        <w:rPr>
          <w:rFonts w:asciiTheme="minorHAnsi" w:hAnsiTheme="minorHAnsi" w:cstheme="minorHAnsi"/>
        </w:rPr>
        <w:t xml:space="preserve"> (</w:t>
      </w:r>
      <w:r w:rsidR="00F223DE" w:rsidRPr="00F223DE">
        <w:rPr>
          <w:rFonts w:asciiTheme="minorHAnsi" w:hAnsiTheme="minorHAnsi" w:cstheme="minorHAnsi"/>
          <w:highlight w:val="yellow"/>
        </w:rPr>
        <w:t>adecuar según el tipo de autorización</w:t>
      </w:r>
      <w:r w:rsidR="00F223DE">
        <w:rPr>
          <w:rFonts w:asciiTheme="minorHAnsi" w:hAnsiTheme="minorHAnsi" w:cstheme="minorHAnsi"/>
          <w:highlight w:val="yellow"/>
        </w:rPr>
        <w:t>, eliminando aquellos requisitos que no sean necesarios</w:t>
      </w:r>
      <w:r w:rsidR="003D1F32">
        <w:rPr>
          <w:rFonts w:asciiTheme="minorHAnsi" w:hAnsiTheme="minorHAnsi" w:cstheme="minorHAnsi"/>
          <w:highlight w:val="yellow"/>
        </w:rPr>
        <w:t xml:space="preserve"> para tu caso</w:t>
      </w:r>
      <w:r w:rsidR="007C42EF">
        <w:rPr>
          <w:rFonts w:asciiTheme="minorHAnsi" w:hAnsiTheme="minorHAnsi" w:cstheme="minorHAnsi"/>
          <w:highlight w:val="yellow"/>
        </w:rPr>
        <w:t>, así como lo destacado en amarillo</w:t>
      </w:r>
      <w:r w:rsidR="00F223DE" w:rsidRPr="00F223DE">
        <w:rPr>
          <w:rFonts w:asciiTheme="minorHAnsi" w:hAnsiTheme="minorHAnsi" w:cstheme="minorHAnsi"/>
          <w:highlight w:val="yellow"/>
        </w:rPr>
        <w:t>)</w:t>
      </w:r>
      <w:r w:rsidR="00DB3DF9">
        <w:rPr>
          <w:rFonts w:asciiTheme="minorHAnsi" w:hAnsiTheme="minorHAnsi" w:cstheme="minorHAnsi"/>
        </w:rPr>
        <w:t>.</w:t>
      </w:r>
    </w:p>
    <w:p w14:paraId="200186F1" w14:textId="070FFEC0" w:rsidR="001A7D8C" w:rsidRDefault="007D55A8" w:rsidP="768FC07E">
      <w:pPr>
        <w:spacing w:line="360" w:lineRule="auto"/>
        <w:ind w:right="49"/>
        <w:jc w:val="both"/>
        <w:rPr>
          <w:rFonts w:asciiTheme="minorHAnsi" w:hAnsiTheme="minorHAnsi" w:cstheme="minorBidi"/>
          <w:lang w:val="es-ES"/>
        </w:rPr>
      </w:pPr>
      <w:r w:rsidRPr="768FC07E">
        <w:rPr>
          <w:rFonts w:asciiTheme="minorHAnsi" w:hAnsiTheme="minorHAnsi" w:cstheme="minorBidi"/>
          <w:b/>
          <w:bCs/>
          <w:lang w:val="es-ES"/>
        </w:rPr>
        <w:t xml:space="preserve">Asimismo, la presente autorización se otorga </w:t>
      </w:r>
      <w:r w:rsidR="002C3C37" w:rsidRPr="768FC07E">
        <w:rPr>
          <w:rFonts w:asciiTheme="minorHAnsi" w:hAnsiTheme="minorHAnsi" w:cstheme="minorBidi"/>
          <w:b/>
          <w:bCs/>
          <w:lang w:val="es-ES"/>
        </w:rPr>
        <w:t xml:space="preserve">de forma </w:t>
      </w:r>
      <w:r w:rsidR="002C3C37" w:rsidRPr="768FC07E">
        <w:rPr>
          <w:rFonts w:asciiTheme="minorHAnsi" w:hAnsiTheme="minorHAnsi" w:cstheme="minorBidi"/>
          <w:u w:val="single"/>
          <w:lang w:val="es-ES"/>
        </w:rPr>
        <w:t>exclusiva/no exclusiva</w:t>
      </w:r>
      <w:r w:rsidR="00095F20" w:rsidRPr="768FC07E">
        <w:rPr>
          <w:rFonts w:asciiTheme="minorHAnsi" w:hAnsiTheme="minorHAnsi" w:cstheme="minorBidi"/>
          <w:b/>
          <w:bCs/>
          <w:lang w:val="es-ES"/>
        </w:rPr>
        <w:t xml:space="preserve">, </w:t>
      </w:r>
      <w:r w:rsidR="00DA16DE" w:rsidRPr="768FC07E">
        <w:rPr>
          <w:rFonts w:asciiTheme="minorHAnsi" w:hAnsiTheme="minorHAnsi" w:cstheme="minorBidi"/>
          <w:b/>
          <w:bCs/>
          <w:lang w:val="es-ES"/>
        </w:rPr>
        <w:t xml:space="preserve">para </w:t>
      </w:r>
      <w:r w:rsidR="001A7D8C" w:rsidRPr="768FC07E">
        <w:rPr>
          <w:rFonts w:asciiTheme="minorHAnsi" w:hAnsiTheme="minorHAnsi" w:cstheme="minorBidi"/>
          <w:b/>
          <w:bCs/>
          <w:lang w:val="es-ES"/>
        </w:rPr>
        <w:t xml:space="preserve">que </w:t>
      </w:r>
      <w:r w:rsidR="00546AB0" w:rsidRPr="768FC07E">
        <w:rPr>
          <w:rFonts w:asciiTheme="minorHAnsi" w:hAnsiTheme="minorHAnsi" w:cstheme="minorBidi"/>
          <w:b/>
          <w:bCs/>
          <w:lang w:val="es-ES"/>
        </w:rPr>
        <w:t xml:space="preserve">la/s obra/s individualizad/s </w:t>
      </w:r>
      <w:r w:rsidR="00DA16DE" w:rsidRPr="768FC07E">
        <w:rPr>
          <w:rFonts w:asciiTheme="minorHAnsi" w:hAnsiTheme="minorHAnsi" w:cstheme="minorBidi"/>
          <w:b/>
          <w:bCs/>
          <w:lang w:val="es-ES"/>
        </w:rPr>
        <w:t>se</w:t>
      </w:r>
      <w:r w:rsidR="001A7D8C" w:rsidRPr="768FC07E">
        <w:rPr>
          <w:rFonts w:asciiTheme="minorHAnsi" w:hAnsiTheme="minorHAnsi" w:cstheme="minorBidi"/>
          <w:b/>
          <w:bCs/>
          <w:lang w:val="es-ES"/>
        </w:rPr>
        <w:t>a/n</w:t>
      </w:r>
      <w:r w:rsidR="00DA16DE" w:rsidRPr="768FC07E">
        <w:rPr>
          <w:rFonts w:asciiTheme="minorHAnsi" w:hAnsiTheme="minorHAnsi" w:cstheme="minorBidi"/>
          <w:b/>
          <w:bCs/>
          <w:lang w:val="es-ES"/>
        </w:rPr>
        <w:t xml:space="preserve"> </w:t>
      </w:r>
      <w:ins w:id="0" w:author="Valeria Moretic López" w:date="2026-07-30T15:49:00Z">
        <w:r w:rsidR="00B70940">
          <w:rPr>
            <w:rFonts w:asciiTheme="minorHAnsi" w:hAnsiTheme="minorHAnsi" w:cstheme="minorBidi"/>
            <w:b/>
            <w:bCs/>
            <w:lang w:val="es-ES"/>
          </w:rPr>
          <w:t>utilizada</w:t>
        </w:r>
      </w:ins>
      <w:ins w:id="1" w:author="Valeria Moretic López" w:date="2026-07-30T15:50:00Z">
        <w:r w:rsidR="00B70940">
          <w:rPr>
            <w:rFonts w:asciiTheme="minorHAnsi" w:hAnsiTheme="minorHAnsi" w:cstheme="minorBidi"/>
            <w:b/>
            <w:bCs/>
            <w:lang w:val="es-ES"/>
          </w:rPr>
          <w:t>/s</w:t>
        </w:r>
      </w:ins>
      <w:ins w:id="2" w:author="Valeria Moretic López" w:date="2026-07-30T15:49:00Z">
        <w:r w:rsidR="00B70940">
          <w:rPr>
            <w:rFonts w:asciiTheme="minorHAnsi" w:hAnsiTheme="minorHAnsi" w:cstheme="minorBidi"/>
            <w:b/>
            <w:bCs/>
            <w:lang w:val="es-ES"/>
          </w:rPr>
          <w:t xml:space="preserve">, </w:t>
        </w:r>
      </w:ins>
      <w:r w:rsidR="00E63D1D" w:rsidRPr="768FC07E">
        <w:rPr>
          <w:b/>
          <w:bCs/>
          <w:highlight w:val="white"/>
          <w:lang w:val="es-ES"/>
        </w:rPr>
        <w:t>exhibida</w:t>
      </w:r>
      <w:r w:rsidR="001879BB" w:rsidRPr="768FC07E">
        <w:rPr>
          <w:b/>
          <w:bCs/>
          <w:highlight w:val="white"/>
          <w:lang w:val="es-ES"/>
        </w:rPr>
        <w:t>/</w:t>
      </w:r>
      <w:r w:rsidR="00E63D1D" w:rsidRPr="768FC07E">
        <w:rPr>
          <w:b/>
          <w:bCs/>
          <w:highlight w:val="white"/>
          <w:lang w:val="es-ES"/>
        </w:rPr>
        <w:t xml:space="preserve">s </w:t>
      </w:r>
      <w:r w:rsidR="00DA16DE" w:rsidRPr="768FC07E">
        <w:rPr>
          <w:b/>
          <w:bCs/>
          <w:highlight w:val="white"/>
          <w:lang w:val="es-ES"/>
        </w:rPr>
        <w:t>y/</w:t>
      </w:r>
      <w:r w:rsidR="00E63D1D" w:rsidRPr="768FC07E">
        <w:rPr>
          <w:b/>
          <w:bCs/>
          <w:highlight w:val="white"/>
          <w:lang w:val="es-ES"/>
        </w:rPr>
        <w:t>o difundida</w:t>
      </w:r>
      <w:r w:rsidR="001879BB" w:rsidRPr="768FC07E">
        <w:rPr>
          <w:b/>
          <w:bCs/>
          <w:highlight w:val="white"/>
          <w:lang w:val="es-ES"/>
        </w:rPr>
        <w:t>/</w:t>
      </w:r>
      <w:r w:rsidR="00E63D1D" w:rsidRPr="768FC07E">
        <w:rPr>
          <w:b/>
          <w:bCs/>
          <w:highlight w:val="white"/>
          <w:lang w:val="es-ES"/>
        </w:rPr>
        <w:t>s en el proyecto titulado</w:t>
      </w:r>
      <w:r w:rsidR="00DA16DE" w:rsidRPr="768FC07E">
        <w:rPr>
          <w:highlight w:val="white"/>
          <w:lang w:val="es-ES"/>
        </w:rPr>
        <w:t xml:space="preserve"> </w:t>
      </w:r>
      <w:r w:rsidR="00680007" w:rsidRPr="768FC07E">
        <w:rPr>
          <w:highlight w:val="white"/>
          <w:u w:val="single"/>
          <w:lang w:val="es-ES"/>
        </w:rPr>
        <w:t>título completo del proyecto</w:t>
      </w:r>
      <w:r w:rsidR="00E63D1D" w:rsidRPr="768FC07E">
        <w:rPr>
          <w:highlight w:val="white"/>
          <w:lang w:val="es-ES"/>
        </w:rPr>
        <w:t xml:space="preserve">, </w:t>
      </w:r>
      <w:r w:rsidR="00E63D1D" w:rsidRPr="768FC07E">
        <w:rPr>
          <w:b/>
          <w:bCs/>
          <w:highlight w:val="white"/>
          <w:lang w:val="es-ES"/>
        </w:rPr>
        <w:t>folio N</w:t>
      </w:r>
      <w:r w:rsidR="001A7D8C" w:rsidRPr="768FC07E">
        <w:rPr>
          <w:b/>
          <w:bCs/>
          <w:highlight w:val="white"/>
          <w:lang w:val="es-ES"/>
        </w:rPr>
        <w:t>°</w:t>
      </w:r>
      <w:r w:rsidR="00E63D1D" w:rsidRPr="768FC07E">
        <w:rPr>
          <w:highlight w:val="white"/>
          <w:lang w:val="es-ES"/>
        </w:rPr>
        <w:t xml:space="preserve"> </w:t>
      </w:r>
      <w:r w:rsidR="00546AB0" w:rsidRPr="768FC07E">
        <w:rPr>
          <w:highlight w:val="white"/>
          <w:u w:val="single"/>
          <w:lang w:val="es-ES"/>
        </w:rPr>
        <w:t>000000</w:t>
      </w:r>
      <w:r w:rsidR="00E63D1D" w:rsidRPr="768FC07E">
        <w:rPr>
          <w:highlight w:val="white"/>
          <w:lang w:val="es-ES"/>
        </w:rPr>
        <w:t xml:space="preserve">, </w:t>
      </w:r>
      <w:r w:rsidR="00E63D1D" w:rsidRPr="768FC07E">
        <w:rPr>
          <w:b/>
          <w:bCs/>
          <w:highlight w:val="white"/>
          <w:lang w:val="es-ES"/>
        </w:rPr>
        <w:t>del responsable</w:t>
      </w:r>
      <w:r w:rsidR="00E63D1D" w:rsidRPr="768FC07E">
        <w:rPr>
          <w:highlight w:val="white"/>
          <w:lang w:val="es-ES"/>
        </w:rPr>
        <w:t xml:space="preserve"> </w:t>
      </w:r>
      <w:r w:rsidR="00E63D1D" w:rsidRPr="768FC07E">
        <w:rPr>
          <w:highlight w:val="white"/>
          <w:u w:val="single"/>
          <w:lang w:val="es-ES"/>
        </w:rPr>
        <w:t>nombre completo del responsable</w:t>
      </w:r>
      <w:r w:rsidR="00E63D1D" w:rsidRPr="768FC07E">
        <w:rPr>
          <w:highlight w:val="white"/>
          <w:lang w:val="es-ES"/>
        </w:rPr>
        <w:t xml:space="preserve">, </w:t>
      </w:r>
      <w:r w:rsidR="000B381E" w:rsidRPr="768FC07E">
        <w:rPr>
          <w:rFonts w:asciiTheme="minorHAnsi" w:hAnsiTheme="minorHAnsi" w:cstheme="minorBidi"/>
          <w:b/>
          <w:bCs/>
          <w:lang w:val="es-ES"/>
        </w:rPr>
        <w:t>autorizá</w:t>
      </w:r>
      <w:r w:rsidR="000A1195" w:rsidRPr="768FC07E">
        <w:rPr>
          <w:rFonts w:asciiTheme="minorHAnsi" w:hAnsiTheme="minorHAnsi" w:cstheme="minorBidi"/>
          <w:b/>
          <w:bCs/>
          <w:lang w:val="es-ES"/>
        </w:rPr>
        <w:t>ndo</w:t>
      </w:r>
      <w:r w:rsidR="000B381E" w:rsidRPr="768FC07E">
        <w:rPr>
          <w:rFonts w:asciiTheme="minorHAnsi" w:hAnsiTheme="minorHAnsi" w:cstheme="minorBidi"/>
          <w:b/>
          <w:bCs/>
          <w:lang w:val="es-ES"/>
        </w:rPr>
        <w:t>lo/a</w:t>
      </w:r>
      <w:r w:rsidR="001A7D8C" w:rsidRPr="768FC07E">
        <w:rPr>
          <w:rFonts w:asciiTheme="minorHAnsi" w:hAnsiTheme="minorHAnsi" w:cstheme="minorBidi"/>
          <w:b/>
          <w:bCs/>
          <w:lang w:val="es-ES"/>
        </w:rPr>
        <w:t xml:space="preserve"> expresamente</w:t>
      </w:r>
      <w:r w:rsidR="000B381E" w:rsidRPr="768FC07E">
        <w:rPr>
          <w:rFonts w:asciiTheme="minorHAnsi" w:hAnsiTheme="minorHAnsi" w:cstheme="minorBidi"/>
          <w:b/>
          <w:bCs/>
          <w:lang w:val="es-ES"/>
        </w:rPr>
        <w:t xml:space="preserve"> para</w:t>
      </w:r>
      <w:r w:rsidR="00960A04" w:rsidRPr="768FC07E">
        <w:rPr>
          <w:rFonts w:asciiTheme="minorHAnsi" w:hAnsiTheme="minorHAnsi" w:cstheme="minorBidi"/>
          <w:b/>
          <w:bCs/>
          <w:lang w:val="es-ES"/>
        </w:rPr>
        <w:t xml:space="preserve"> </w:t>
      </w:r>
      <w:r w:rsidR="00960A04" w:rsidRPr="768FC07E">
        <w:rPr>
          <w:rFonts w:asciiTheme="minorHAnsi" w:hAnsiTheme="minorHAnsi" w:cstheme="minorBidi"/>
          <w:highlight w:val="yellow"/>
          <w:lang w:val="es-ES"/>
        </w:rPr>
        <w:t>(</w:t>
      </w:r>
      <w:r w:rsidR="00E60B0E" w:rsidRPr="768FC07E">
        <w:rPr>
          <w:rFonts w:asciiTheme="minorHAnsi" w:hAnsiTheme="minorHAnsi" w:cstheme="minorBidi"/>
          <w:highlight w:val="yellow"/>
          <w:lang w:val="es-ES"/>
        </w:rPr>
        <w:t xml:space="preserve">a </w:t>
      </w:r>
      <w:r w:rsidR="00CA4DBE" w:rsidRPr="768FC07E">
        <w:rPr>
          <w:rFonts w:asciiTheme="minorHAnsi" w:hAnsiTheme="minorHAnsi" w:cstheme="minorBidi"/>
          <w:highlight w:val="yellow"/>
          <w:lang w:val="es-ES"/>
        </w:rPr>
        <w:t>continuación,</w:t>
      </w:r>
      <w:r w:rsidR="00E60B0E" w:rsidRPr="768FC07E">
        <w:rPr>
          <w:rFonts w:asciiTheme="minorHAnsi" w:hAnsiTheme="minorHAnsi" w:cstheme="minorBidi"/>
          <w:highlight w:val="yellow"/>
          <w:lang w:val="es-ES"/>
        </w:rPr>
        <w:t xml:space="preserve"> </w:t>
      </w:r>
      <w:r w:rsidR="00960A04" w:rsidRPr="768FC07E">
        <w:rPr>
          <w:rFonts w:asciiTheme="minorHAnsi" w:hAnsiTheme="minorHAnsi" w:cstheme="minorBidi"/>
          <w:highlight w:val="yellow"/>
          <w:lang w:val="es-ES"/>
        </w:rPr>
        <w:t xml:space="preserve">debes agregar todos los usos para los que habilita la autorización, debiendo </w:t>
      </w:r>
      <w:r w:rsidR="00546AB0" w:rsidRPr="768FC07E">
        <w:rPr>
          <w:rFonts w:asciiTheme="minorHAnsi" w:hAnsiTheme="minorHAnsi" w:cstheme="minorBidi"/>
          <w:highlight w:val="yellow"/>
          <w:lang w:val="es-ES"/>
        </w:rPr>
        <w:t>borrar</w:t>
      </w:r>
      <w:r w:rsidR="00960A04" w:rsidRPr="768FC07E">
        <w:rPr>
          <w:rFonts w:asciiTheme="minorHAnsi" w:hAnsiTheme="minorHAnsi" w:cstheme="minorBidi"/>
          <w:highlight w:val="yellow"/>
          <w:lang w:val="es-ES"/>
        </w:rPr>
        <w:t xml:space="preserve"> los usos no autorizados, según corresponda</w:t>
      </w:r>
      <w:r w:rsidR="00546AB0" w:rsidRPr="768FC07E">
        <w:rPr>
          <w:rFonts w:asciiTheme="minorHAnsi" w:hAnsiTheme="minorHAnsi" w:cstheme="minorBidi"/>
          <w:highlight w:val="yellow"/>
          <w:lang w:val="es-ES"/>
        </w:rPr>
        <w:t>, así como lo destacado en amarillo</w:t>
      </w:r>
      <w:r w:rsidR="00960A04" w:rsidRPr="768FC07E">
        <w:rPr>
          <w:rFonts w:asciiTheme="minorHAnsi" w:hAnsiTheme="minorHAnsi" w:cstheme="minorBidi"/>
          <w:highlight w:val="yellow"/>
          <w:lang w:val="es-ES"/>
        </w:rPr>
        <w:t>)</w:t>
      </w:r>
      <w:r w:rsidR="000A1195" w:rsidRPr="768FC07E">
        <w:rPr>
          <w:rFonts w:asciiTheme="minorHAnsi" w:hAnsiTheme="minorHAnsi" w:cstheme="minorBidi"/>
          <w:b/>
          <w:bCs/>
          <w:lang w:val="es-ES"/>
        </w:rPr>
        <w:t>:</w:t>
      </w:r>
    </w:p>
    <w:p w14:paraId="3114F4CF" w14:textId="2638CDD7" w:rsidR="00044270" w:rsidRPr="00672E01" w:rsidRDefault="00044270" w:rsidP="00044270">
      <w:pPr>
        <w:pStyle w:val="Prrafodelista"/>
        <w:numPr>
          <w:ilvl w:val="0"/>
          <w:numId w:val="15"/>
        </w:numPr>
        <w:spacing w:line="360" w:lineRule="auto"/>
        <w:ind w:right="49"/>
        <w:jc w:val="both"/>
        <w:rPr>
          <w:rFonts w:asciiTheme="minorHAnsi" w:hAnsiTheme="minorHAnsi" w:cstheme="minorHAnsi"/>
          <w:highlight w:val="yellow"/>
        </w:rPr>
      </w:pPr>
      <w:r w:rsidRPr="000D750B">
        <w:rPr>
          <w:rFonts w:asciiTheme="minorHAnsi" w:hAnsiTheme="minorHAnsi" w:cstheme="minorHAnsi"/>
          <w:highlight w:val="yellow"/>
          <w:u w:val="single"/>
        </w:rPr>
        <w:t>Publicarla mediante su edición, grabación, emisión radiofónica o de televisión, representación, ejecución, lectura, recitación, exhibición, y, en general, cualquier otro medio de comunicación al público, actualmente conocido o que se conozca en el fu</w:t>
      </w:r>
      <w:r w:rsidR="00672E01" w:rsidRPr="000D750B">
        <w:rPr>
          <w:rFonts w:asciiTheme="minorHAnsi" w:hAnsiTheme="minorHAnsi" w:cstheme="minorHAnsi"/>
          <w:highlight w:val="yellow"/>
          <w:u w:val="single"/>
        </w:rPr>
        <w:t>turo</w:t>
      </w:r>
      <w:r w:rsidRPr="00672E01">
        <w:rPr>
          <w:rFonts w:asciiTheme="minorHAnsi" w:hAnsiTheme="minorHAnsi" w:cstheme="minorHAnsi"/>
          <w:highlight w:val="yellow"/>
        </w:rPr>
        <w:t xml:space="preserve">; </w:t>
      </w:r>
    </w:p>
    <w:p w14:paraId="0C008391" w14:textId="5F07BC36" w:rsidR="00044270" w:rsidRPr="00672E01" w:rsidRDefault="0097145A" w:rsidP="00044270">
      <w:pPr>
        <w:pStyle w:val="Prrafodelista"/>
        <w:numPr>
          <w:ilvl w:val="0"/>
          <w:numId w:val="15"/>
        </w:numPr>
        <w:spacing w:line="360" w:lineRule="auto"/>
        <w:ind w:right="49"/>
        <w:jc w:val="both"/>
        <w:rPr>
          <w:rFonts w:asciiTheme="minorHAnsi" w:hAnsiTheme="minorHAnsi" w:cstheme="minorHAnsi"/>
          <w:highlight w:val="yellow"/>
        </w:rPr>
      </w:pPr>
      <w:r w:rsidRPr="000D750B">
        <w:rPr>
          <w:rFonts w:asciiTheme="minorHAnsi" w:hAnsiTheme="minorHAnsi" w:cstheme="minorHAnsi"/>
          <w:highlight w:val="yellow"/>
          <w:u w:val="single"/>
        </w:rPr>
        <w:lastRenderedPageBreak/>
        <w:t>R</w:t>
      </w:r>
      <w:r w:rsidR="00044270" w:rsidRPr="000D750B">
        <w:rPr>
          <w:rFonts w:asciiTheme="minorHAnsi" w:hAnsiTheme="minorHAnsi" w:cstheme="minorHAnsi"/>
          <w:highlight w:val="yellow"/>
          <w:u w:val="single"/>
        </w:rPr>
        <w:t>eproducirla o copiarla por cualquier procedimiento]; [adaptarla a otro género, o utilizarla en cualquier otra forma que entrañe una variación, adaptación o transformación de la obra ori</w:t>
      </w:r>
      <w:r w:rsidR="00672E01" w:rsidRPr="000D750B">
        <w:rPr>
          <w:rFonts w:asciiTheme="minorHAnsi" w:hAnsiTheme="minorHAnsi" w:cstheme="minorHAnsi"/>
          <w:highlight w:val="yellow"/>
          <w:u w:val="single"/>
        </w:rPr>
        <w:t>ginaria, incluida la traducción</w:t>
      </w:r>
      <w:r w:rsidR="00044270" w:rsidRPr="00672E01">
        <w:rPr>
          <w:rFonts w:asciiTheme="minorHAnsi" w:hAnsiTheme="minorHAnsi" w:cstheme="minorHAnsi"/>
          <w:highlight w:val="yellow"/>
        </w:rPr>
        <w:t xml:space="preserve">; </w:t>
      </w:r>
    </w:p>
    <w:p w14:paraId="0AC40767" w14:textId="3FE15B72" w:rsidR="00044270" w:rsidRPr="00672E01" w:rsidRDefault="0097145A" w:rsidP="00044270">
      <w:pPr>
        <w:pStyle w:val="Prrafodelista"/>
        <w:numPr>
          <w:ilvl w:val="0"/>
          <w:numId w:val="15"/>
        </w:numPr>
        <w:spacing w:line="360" w:lineRule="auto"/>
        <w:ind w:right="49"/>
        <w:jc w:val="both"/>
        <w:rPr>
          <w:rFonts w:asciiTheme="minorHAnsi" w:hAnsiTheme="minorHAnsi" w:cstheme="minorHAnsi"/>
          <w:highlight w:val="yellow"/>
        </w:rPr>
      </w:pPr>
      <w:r w:rsidRPr="000D750B">
        <w:rPr>
          <w:rFonts w:asciiTheme="minorHAnsi" w:hAnsiTheme="minorHAnsi" w:cstheme="minorHAnsi"/>
          <w:highlight w:val="yellow"/>
          <w:u w:val="single"/>
        </w:rPr>
        <w:t>E</w:t>
      </w:r>
      <w:r w:rsidR="00044270" w:rsidRPr="000D750B">
        <w:rPr>
          <w:rFonts w:asciiTheme="minorHAnsi" w:hAnsiTheme="minorHAnsi" w:cstheme="minorHAnsi"/>
          <w:highlight w:val="yellow"/>
          <w:u w:val="single"/>
        </w:rPr>
        <w:t>jecutarla públicamente mediante la emisión por radio o televisión, discos fonográficos, películas cinematográficas, cintas magnetofónicas u otro soporte material apto para ser utilizados en aparatos reproductores de sonido y voces, con o sin imáge</w:t>
      </w:r>
      <w:r w:rsidRPr="000D750B">
        <w:rPr>
          <w:rFonts w:asciiTheme="minorHAnsi" w:hAnsiTheme="minorHAnsi" w:cstheme="minorHAnsi"/>
          <w:highlight w:val="yellow"/>
          <w:u w:val="single"/>
        </w:rPr>
        <w:t>nes, o por cualquier otro medio</w:t>
      </w:r>
      <w:r w:rsidR="00044270" w:rsidRPr="00672E01">
        <w:rPr>
          <w:rFonts w:asciiTheme="minorHAnsi" w:hAnsiTheme="minorHAnsi" w:cstheme="minorHAnsi"/>
          <w:highlight w:val="yellow"/>
        </w:rPr>
        <w:t xml:space="preserve">; </w:t>
      </w:r>
      <w:r w:rsidR="00CF5687">
        <w:rPr>
          <w:rFonts w:asciiTheme="minorHAnsi" w:hAnsiTheme="minorHAnsi" w:cstheme="minorHAnsi"/>
          <w:highlight w:val="yellow"/>
        </w:rPr>
        <w:t>y</w:t>
      </w:r>
    </w:p>
    <w:p w14:paraId="7536BB48" w14:textId="3FC6BF9A" w:rsidR="00522FF7" w:rsidRPr="0097145A" w:rsidRDefault="0097145A" w:rsidP="00044270">
      <w:pPr>
        <w:pStyle w:val="Prrafodelista"/>
        <w:numPr>
          <w:ilvl w:val="0"/>
          <w:numId w:val="15"/>
        </w:numPr>
        <w:spacing w:line="360" w:lineRule="auto"/>
        <w:ind w:right="49"/>
        <w:jc w:val="both"/>
        <w:rPr>
          <w:rFonts w:asciiTheme="minorHAnsi" w:hAnsiTheme="minorHAnsi" w:cstheme="minorHAnsi"/>
        </w:rPr>
      </w:pPr>
      <w:r w:rsidRPr="000D750B">
        <w:rPr>
          <w:rFonts w:asciiTheme="minorHAnsi" w:hAnsiTheme="minorHAnsi" w:cstheme="minorHAnsi"/>
          <w:highlight w:val="yellow"/>
          <w:u w:val="single"/>
        </w:rPr>
        <w:t>D</w:t>
      </w:r>
      <w:r w:rsidR="00044270" w:rsidRPr="000D750B">
        <w:rPr>
          <w:rFonts w:asciiTheme="minorHAnsi" w:hAnsiTheme="minorHAnsi" w:cstheme="minorHAnsi"/>
          <w:highlight w:val="yellow"/>
          <w:u w:val="single"/>
        </w:rPr>
        <w:t>istribuirla al público mediante venta, o cualquier otra transferencia de propiedad del original o de los ejemplares de su obra que no hayan sido objeto de</w:t>
      </w:r>
      <w:r w:rsidRPr="000D750B">
        <w:rPr>
          <w:rFonts w:asciiTheme="minorHAnsi" w:hAnsiTheme="minorHAnsi" w:cstheme="minorHAnsi"/>
          <w:highlight w:val="yellow"/>
          <w:u w:val="single"/>
        </w:rPr>
        <w:t xml:space="preserve"> una venta u otra transferencia</w:t>
      </w:r>
      <w:r>
        <w:rPr>
          <w:rFonts w:asciiTheme="minorHAnsi" w:hAnsiTheme="minorHAnsi" w:cstheme="minorHAnsi"/>
        </w:rPr>
        <w:t>.</w:t>
      </w:r>
    </w:p>
    <w:p w14:paraId="3BF31AEC" w14:textId="2C2D10C3" w:rsidR="00CF5687" w:rsidRDefault="00CF5687" w:rsidP="009A3901">
      <w:pPr>
        <w:spacing w:after="0" w:line="312" w:lineRule="auto"/>
        <w:ind w:right="49"/>
        <w:jc w:val="both"/>
        <w:rPr>
          <w:rFonts w:asciiTheme="minorHAnsi" w:hAnsiTheme="minorHAnsi" w:cstheme="minorHAnsi"/>
        </w:rPr>
      </w:pPr>
    </w:p>
    <w:p w14:paraId="57E8E5FA" w14:textId="46735D84" w:rsidR="004738DC" w:rsidRDefault="004738DC" w:rsidP="009A3901">
      <w:pPr>
        <w:spacing w:after="0" w:line="312" w:lineRule="auto"/>
        <w:ind w:right="49"/>
        <w:jc w:val="both"/>
        <w:rPr>
          <w:rFonts w:asciiTheme="minorHAnsi" w:hAnsiTheme="minorHAnsi" w:cstheme="minorHAnsi"/>
        </w:rPr>
      </w:pPr>
    </w:p>
    <w:p w14:paraId="52D767CB" w14:textId="2CB5C498" w:rsidR="00C75522" w:rsidRDefault="00C75522" w:rsidP="009A3901">
      <w:pPr>
        <w:spacing w:after="0" w:line="312" w:lineRule="auto"/>
        <w:ind w:right="49"/>
        <w:jc w:val="both"/>
        <w:rPr>
          <w:rFonts w:asciiTheme="minorHAnsi" w:hAnsiTheme="minorHAnsi" w:cstheme="minorHAnsi"/>
        </w:rPr>
      </w:pPr>
    </w:p>
    <w:p w14:paraId="4DDA5FE4" w14:textId="30AF4E2E" w:rsidR="00C75522" w:rsidRDefault="00C75522" w:rsidP="009A3901">
      <w:pPr>
        <w:spacing w:after="0" w:line="312" w:lineRule="auto"/>
        <w:ind w:right="49"/>
        <w:jc w:val="both"/>
        <w:rPr>
          <w:rFonts w:asciiTheme="minorHAnsi" w:hAnsiTheme="minorHAnsi" w:cstheme="minorHAnsi"/>
        </w:rPr>
      </w:pPr>
    </w:p>
    <w:p w14:paraId="46AE6CCB" w14:textId="77777777" w:rsidR="004738DC" w:rsidRPr="00EC6882" w:rsidRDefault="004738DC" w:rsidP="009A3901">
      <w:pPr>
        <w:spacing w:after="0" w:line="312" w:lineRule="auto"/>
        <w:ind w:right="49"/>
        <w:jc w:val="both"/>
        <w:rPr>
          <w:rFonts w:asciiTheme="minorHAnsi" w:hAnsiTheme="minorHAnsi" w:cstheme="minorHAnsi"/>
        </w:rPr>
      </w:pPr>
    </w:p>
    <w:p w14:paraId="480832C5" w14:textId="3DAEB73A" w:rsidR="005E5406" w:rsidRPr="00CF5687" w:rsidRDefault="00CF5687" w:rsidP="00CF5687">
      <w:pPr>
        <w:spacing w:after="0" w:line="312" w:lineRule="auto"/>
        <w:ind w:right="49"/>
        <w:jc w:val="center"/>
        <w:rPr>
          <w:rFonts w:asciiTheme="minorHAnsi" w:hAnsiTheme="minorHAnsi" w:cstheme="minorHAnsi"/>
          <w:b/>
        </w:rPr>
      </w:pPr>
      <w:r w:rsidRPr="00CF5687">
        <w:rPr>
          <w:rFonts w:asciiTheme="minorHAnsi" w:hAnsiTheme="minorHAnsi" w:cstheme="minorHAnsi"/>
          <w:b/>
        </w:rPr>
        <w:t>____________________</w:t>
      </w:r>
      <w:r>
        <w:rPr>
          <w:rFonts w:asciiTheme="minorHAnsi" w:hAnsiTheme="minorHAnsi" w:cstheme="minorHAnsi"/>
          <w:b/>
        </w:rPr>
        <w:t>___________</w:t>
      </w:r>
      <w:r w:rsidRPr="00CF5687">
        <w:rPr>
          <w:rFonts w:asciiTheme="minorHAnsi" w:hAnsiTheme="minorHAnsi" w:cstheme="minorHAnsi"/>
          <w:b/>
        </w:rPr>
        <w:t>_________________</w:t>
      </w:r>
    </w:p>
    <w:p w14:paraId="3A13789E" w14:textId="0F586BD7" w:rsidR="00CF5687" w:rsidRPr="00CF5687" w:rsidRDefault="00CF5687" w:rsidP="00CF5687">
      <w:pPr>
        <w:spacing w:after="0" w:line="312" w:lineRule="auto"/>
        <w:ind w:right="49"/>
        <w:jc w:val="center"/>
        <w:rPr>
          <w:rFonts w:asciiTheme="minorHAnsi" w:hAnsiTheme="minorHAnsi" w:cstheme="minorHAnsi"/>
          <w:b/>
        </w:rPr>
      </w:pPr>
      <w:r w:rsidRPr="00CF5687">
        <w:rPr>
          <w:rFonts w:asciiTheme="minorHAnsi" w:hAnsiTheme="minorHAnsi" w:cstheme="minorHAnsi"/>
          <w:b/>
        </w:rPr>
        <w:t xml:space="preserve">Nombre completo y firma de </w:t>
      </w:r>
      <w:r w:rsidR="00674FF7">
        <w:rPr>
          <w:rFonts w:asciiTheme="minorHAnsi" w:hAnsiTheme="minorHAnsi" w:cstheme="minorHAnsi"/>
          <w:b/>
        </w:rPr>
        <w:t>la persona natural que</w:t>
      </w:r>
      <w:r w:rsidRPr="00CF5687">
        <w:rPr>
          <w:rFonts w:asciiTheme="minorHAnsi" w:hAnsiTheme="minorHAnsi" w:cstheme="minorHAnsi"/>
          <w:b/>
        </w:rPr>
        <w:t xml:space="preserve"> otorga la autorización</w:t>
      </w:r>
    </w:p>
    <w:p w14:paraId="1B1F9AA5" w14:textId="77777777" w:rsidR="005E5406" w:rsidRPr="00EC6882" w:rsidRDefault="005E5406" w:rsidP="009A3901">
      <w:pPr>
        <w:spacing w:after="0" w:line="312" w:lineRule="auto"/>
        <w:ind w:right="49"/>
        <w:jc w:val="both"/>
        <w:rPr>
          <w:rFonts w:asciiTheme="minorHAnsi" w:hAnsiTheme="minorHAnsi" w:cstheme="minorHAnsi"/>
        </w:rPr>
      </w:pPr>
    </w:p>
    <w:tbl>
      <w:tblPr>
        <w:tblStyle w:val="Tablaconcuadrcula"/>
        <w:tblW w:w="9232" w:type="dxa"/>
        <w:tblLook w:val="04A0" w:firstRow="1" w:lastRow="0" w:firstColumn="1" w:lastColumn="0" w:noHBand="0" w:noVBand="1"/>
      </w:tblPr>
      <w:tblGrid>
        <w:gridCol w:w="9232"/>
      </w:tblGrid>
      <w:tr w:rsidR="005E5406" w:rsidRPr="00455B77" w14:paraId="3D93F70C" w14:textId="77777777" w:rsidTr="007D0BB4">
        <w:trPr>
          <w:trHeight w:val="4213"/>
        </w:trPr>
        <w:tc>
          <w:tcPr>
            <w:tcW w:w="9232" w:type="dxa"/>
          </w:tcPr>
          <w:p w14:paraId="2461D708" w14:textId="644EFE0B" w:rsidR="004371A7" w:rsidRPr="00455B77" w:rsidRDefault="007259A1" w:rsidP="007A2181">
            <w:pPr>
              <w:pStyle w:val="Textonotapie"/>
              <w:spacing w:before="240"/>
              <w:ind w:right="49"/>
              <w:jc w:val="both"/>
              <w:rPr>
                <w:rFonts w:asciiTheme="minorHAnsi" w:hAnsiTheme="minorHAnsi" w:cstheme="minorHAnsi"/>
                <w:b/>
                <w:color w:val="FF0000"/>
                <w:szCs w:val="22"/>
              </w:rPr>
            </w:pPr>
            <w:r>
              <w:rPr>
                <w:rFonts w:asciiTheme="minorHAnsi" w:hAnsiTheme="minorHAnsi" w:cstheme="minorHAnsi"/>
                <w:b/>
                <w:color w:val="FF0000"/>
                <w:szCs w:val="22"/>
              </w:rPr>
              <w:t>NO OLVIDAR</w:t>
            </w:r>
          </w:p>
          <w:p w14:paraId="6FDB46A1" w14:textId="17C4A36E" w:rsidR="004371A7" w:rsidRPr="00455B77" w:rsidRDefault="004371A7" w:rsidP="004371A7">
            <w:pPr>
              <w:pStyle w:val="Textonotapie"/>
              <w:numPr>
                <w:ilvl w:val="0"/>
                <w:numId w:val="16"/>
              </w:numPr>
              <w:spacing w:before="240"/>
              <w:ind w:right="49"/>
              <w:jc w:val="both"/>
              <w:rPr>
                <w:rFonts w:asciiTheme="minorHAnsi" w:hAnsiTheme="minorHAnsi" w:cstheme="minorHAnsi"/>
                <w:b/>
                <w:szCs w:val="22"/>
              </w:rPr>
            </w:pPr>
            <w:r w:rsidRPr="00455B77">
              <w:rPr>
                <w:rFonts w:asciiTheme="minorHAnsi" w:hAnsiTheme="minorHAnsi" w:cstheme="minorHAnsi"/>
                <w:b/>
                <w:szCs w:val="22"/>
              </w:rPr>
              <w:t>Una vez que hayas completado la presente autorización según los requerimientos de tu proyecto</w:t>
            </w:r>
            <w:r w:rsidR="000765B9" w:rsidRPr="00455B77">
              <w:rPr>
                <w:rFonts w:asciiTheme="minorHAnsi" w:hAnsiTheme="minorHAnsi" w:cstheme="minorHAnsi"/>
                <w:b/>
                <w:szCs w:val="22"/>
              </w:rPr>
              <w:t xml:space="preserve"> y las condiciones de la autorización</w:t>
            </w:r>
            <w:r w:rsidRPr="00455B77">
              <w:rPr>
                <w:rFonts w:asciiTheme="minorHAnsi" w:hAnsiTheme="minorHAnsi" w:cstheme="minorHAnsi"/>
                <w:b/>
                <w:szCs w:val="22"/>
              </w:rPr>
              <w:t xml:space="preserve">, </w:t>
            </w:r>
            <w:r w:rsidRPr="00455B77">
              <w:rPr>
                <w:rFonts w:asciiTheme="minorHAnsi" w:hAnsiTheme="minorHAnsi" w:cstheme="minorHAnsi"/>
                <w:b/>
                <w:color w:val="FF0000"/>
                <w:szCs w:val="22"/>
              </w:rPr>
              <w:t>recuerda eliminar este recuadro, así como todo lo destacado en color amarillo</w:t>
            </w:r>
            <w:r w:rsidRPr="00455B77">
              <w:rPr>
                <w:rFonts w:asciiTheme="minorHAnsi" w:hAnsiTheme="minorHAnsi" w:cstheme="minorHAnsi"/>
                <w:b/>
                <w:szCs w:val="22"/>
              </w:rPr>
              <w:t>.</w:t>
            </w:r>
          </w:p>
          <w:p w14:paraId="5BC46D8C" w14:textId="5FC78745" w:rsidR="00017F3D" w:rsidRPr="00455B77" w:rsidRDefault="00780D5A" w:rsidP="009A3901">
            <w:pPr>
              <w:pStyle w:val="Textonotapie"/>
              <w:numPr>
                <w:ilvl w:val="0"/>
                <w:numId w:val="16"/>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Recuerd</w:t>
            </w:r>
            <w:r w:rsidR="00E373EB" w:rsidRPr="00455B77">
              <w:rPr>
                <w:rFonts w:asciiTheme="minorHAnsi" w:hAnsiTheme="minorHAnsi" w:cstheme="minorHAnsi"/>
                <w:b/>
                <w:color w:val="FF0000"/>
                <w:szCs w:val="22"/>
              </w:rPr>
              <w:t>a</w:t>
            </w:r>
            <w:r w:rsidR="005E5406" w:rsidRPr="00455B77">
              <w:rPr>
                <w:rFonts w:asciiTheme="minorHAnsi" w:hAnsiTheme="minorHAnsi" w:cstheme="minorHAnsi"/>
                <w:b/>
                <w:color w:val="FF0000"/>
                <w:szCs w:val="22"/>
              </w:rPr>
              <w:t xml:space="preserve"> completar</w:t>
            </w:r>
            <w:r w:rsidRPr="00455B77">
              <w:rPr>
                <w:rFonts w:asciiTheme="minorHAnsi" w:hAnsiTheme="minorHAnsi" w:cstheme="minorHAnsi"/>
                <w:b/>
                <w:color w:val="FF0000"/>
                <w:szCs w:val="22"/>
              </w:rPr>
              <w:t xml:space="preserve"> </w:t>
            </w:r>
            <w:r w:rsidR="00DC11DD" w:rsidRPr="00455B77">
              <w:rPr>
                <w:rFonts w:asciiTheme="minorHAnsi" w:hAnsiTheme="minorHAnsi" w:cstheme="minorHAnsi"/>
                <w:b/>
                <w:color w:val="FF0000"/>
                <w:szCs w:val="22"/>
              </w:rPr>
              <w:t>todos y cada uno de los espacios subrayados</w:t>
            </w:r>
            <w:r w:rsidR="000D750B" w:rsidRPr="00455B77">
              <w:rPr>
                <w:rFonts w:asciiTheme="minorHAnsi" w:hAnsiTheme="minorHAnsi" w:cstheme="minorHAnsi"/>
                <w:b/>
                <w:szCs w:val="22"/>
              </w:rPr>
              <w:t xml:space="preserve"> </w:t>
            </w:r>
            <w:r w:rsidR="001D3C56" w:rsidRPr="00455B77">
              <w:rPr>
                <w:rFonts w:asciiTheme="minorHAnsi" w:hAnsiTheme="minorHAnsi" w:cstheme="minorHAnsi"/>
                <w:b/>
                <w:szCs w:val="22"/>
              </w:rPr>
              <w:t xml:space="preserve">de acuerdo a las recomendaciones </w:t>
            </w:r>
            <w:r w:rsidRPr="00455B77">
              <w:rPr>
                <w:rFonts w:asciiTheme="minorHAnsi" w:hAnsiTheme="minorHAnsi" w:cstheme="minorHAnsi"/>
                <w:b/>
                <w:szCs w:val="22"/>
              </w:rPr>
              <w:t>indica</w:t>
            </w:r>
            <w:r w:rsidR="001D3C56" w:rsidRPr="00455B77">
              <w:rPr>
                <w:rFonts w:asciiTheme="minorHAnsi" w:hAnsiTheme="minorHAnsi" w:cstheme="minorHAnsi"/>
                <w:b/>
                <w:szCs w:val="22"/>
              </w:rPr>
              <w:t xml:space="preserve">das </w:t>
            </w:r>
            <w:r w:rsidRPr="00455B77">
              <w:rPr>
                <w:rFonts w:asciiTheme="minorHAnsi" w:hAnsiTheme="minorHAnsi" w:cstheme="minorHAnsi"/>
                <w:b/>
                <w:szCs w:val="22"/>
              </w:rPr>
              <w:t xml:space="preserve">en cada párrafo, </w:t>
            </w:r>
            <w:r w:rsidR="001D3C56" w:rsidRPr="00455B77">
              <w:rPr>
                <w:rFonts w:asciiTheme="minorHAnsi" w:hAnsiTheme="minorHAnsi" w:cstheme="minorHAnsi"/>
                <w:b/>
                <w:szCs w:val="22"/>
              </w:rPr>
              <w:t xml:space="preserve">procurando </w:t>
            </w:r>
            <w:r w:rsidRPr="00455B77">
              <w:rPr>
                <w:rFonts w:asciiTheme="minorHAnsi" w:hAnsiTheme="minorHAnsi" w:cstheme="minorHAnsi"/>
                <w:b/>
                <w:szCs w:val="22"/>
              </w:rPr>
              <w:t>describi</w:t>
            </w:r>
            <w:r w:rsidR="001D3C56" w:rsidRPr="00455B77">
              <w:rPr>
                <w:rFonts w:asciiTheme="minorHAnsi" w:hAnsiTheme="minorHAnsi" w:cstheme="minorHAnsi"/>
                <w:b/>
                <w:szCs w:val="22"/>
              </w:rPr>
              <w:t>r</w:t>
            </w:r>
            <w:r w:rsidRPr="00455B77">
              <w:rPr>
                <w:rFonts w:asciiTheme="minorHAnsi" w:hAnsiTheme="minorHAnsi" w:cstheme="minorHAnsi"/>
                <w:b/>
                <w:szCs w:val="22"/>
              </w:rPr>
              <w:t xml:space="preserve"> al máximo </w:t>
            </w:r>
            <w:r w:rsidR="0030650F" w:rsidRPr="00455B77">
              <w:rPr>
                <w:rFonts w:asciiTheme="minorHAnsi" w:hAnsiTheme="minorHAnsi" w:cstheme="minorHAnsi"/>
                <w:b/>
                <w:szCs w:val="22"/>
              </w:rPr>
              <w:t xml:space="preserve">y detalladamente todos los usos que se permitirán </w:t>
            </w:r>
            <w:r w:rsidR="005463D5" w:rsidRPr="00455B77">
              <w:rPr>
                <w:rFonts w:asciiTheme="minorHAnsi" w:hAnsiTheme="minorHAnsi" w:cstheme="minorHAnsi"/>
                <w:b/>
                <w:szCs w:val="22"/>
              </w:rPr>
              <w:t>para</w:t>
            </w:r>
            <w:r w:rsidR="0030650F" w:rsidRPr="00455B77">
              <w:rPr>
                <w:rFonts w:asciiTheme="minorHAnsi" w:hAnsiTheme="minorHAnsi" w:cstheme="minorHAnsi"/>
                <w:b/>
                <w:szCs w:val="22"/>
              </w:rPr>
              <w:t xml:space="preserve"> la</w:t>
            </w:r>
            <w:r w:rsidR="005463D5" w:rsidRPr="00455B77">
              <w:rPr>
                <w:rFonts w:asciiTheme="minorHAnsi" w:hAnsiTheme="minorHAnsi" w:cstheme="minorHAnsi"/>
                <w:b/>
                <w:szCs w:val="22"/>
              </w:rPr>
              <w:t>/s</w:t>
            </w:r>
            <w:r w:rsidR="0030650F" w:rsidRPr="00455B77">
              <w:rPr>
                <w:rFonts w:asciiTheme="minorHAnsi" w:hAnsiTheme="minorHAnsi" w:cstheme="minorHAnsi"/>
                <w:b/>
                <w:szCs w:val="22"/>
              </w:rPr>
              <w:t xml:space="preserve"> obra</w:t>
            </w:r>
            <w:r w:rsidR="005463D5" w:rsidRPr="00455B77">
              <w:rPr>
                <w:rFonts w:asciiTheme="minorHAnsi" w:hAnsiTheme="minorHAnsi" w:cstheme="minorHAnsi"/>
                <w:b/>
                <w:szCs w:val="22"/>
              </w:rPr>
              <w:t>/s en cuestión</w:t>
            </w:r>
            <w:r w:rsidR="0030650F" w:rsidRPr="00455B77">
              <w:rPr>
                <w:rFonts w:asciiTheme="minorHAnsi" w:hAnsiTheme="minorHAnsi" w:cstheme="minorHAnsi"/>
                <w:b/>
                <w:szCs w:val="22"/>
              </w:rPr>
              <w:t>.</w:t>
            </w:r>
          </w:p>
          <w:p w14:paraId="086072A2" w14:textId="24B2CD50" w:rsidR="005E5406" w:rsidRPr="00455B77" w:rsidRDefault="00780D5A" w:rsidP="009A3901">
            <w:pPr>
              <w:pStyle w:val="Textonotapie"/>
              <w:numPr>
                <w:ilvl w:val="0"/>
                <w:numId w:val="16"/>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Ten presente que el</w:t>
            </w:r>
            <w:r w:rsidR="005E5406" w:rsidRPr="00455B77">
              <w:rPr>
                <w:rFonts w:asciiTheme="minorHAnsi" w:hAnsiTheme="minorHAnsi" w:cstheme="minorHAnsi"/>
                <w:b/>
                <w:color w:val="FF0000"/>
                <w:szCs w:val="22"/>
              </w:rPr>
              <w:t xml:space="preserve"> completo </w:t>
            </w:r>
            <w:r w:rsidR="006819FE" w:rsidRPr="00455B77">
              <w:rPr>
                <w:rFonts w:asciiTheme="minorHAnsi" w:hAnsiTheme="minorHAnsi" w:cstheme="minorHAnsi"/>
                <w:b/>
                <w:color w:val="FF0000"/>
                <w:szCs w:val="22"/>
              </w:rPr>
              <w:t>re</w:t>
            </w:r>
            <w:r w:rsidR="005E5406" w:rsidRPr="00455B77">
              <w:rPr>
                <w:rFonts w:asciiTheme="minorHAnsi" w:hAnsiTheme="minorHAnsi" w:cstheme="minorHAnsi"/>
                <w:b/>
                <w:color w:val="FF0000"/>
                <w:szCs w:val="22"/>
              </w:rPr>
              <w:t xml:space="preserve">llenado del presente modelo, así como su </w:t>
            </w:r>
            <w:r w:rsidR="00BB6728" w:rsidRPr="00455B77">
              <w:rPr>
                <w:rFonts w:asciiTheme="minorHAnsi" w:hAnsiTheme="minorHAnsi" w:cstheme="minorHAnsi"/>
                <w:b/>
                <w:color w:val="FF0000"/>
                <w:szCs w:val="22"/>
              </w:rPr>
              <w:t>correcto ajuste y</w:t>
            </w:r>
            <w:r w:rsidR="005E5406" w:rsidRPr="00455B77">
              <w:rPr>
                <w:rFonts w:asciiTheme="minorHAnsi" w:hAnsiTheme="minorHAnsi" w:cstheme="minorHAnsi"/>
                <w:b/>
                <w:color w:val="FF0000"/>
                <w:szCs w:val="22"/>
              </w:rPr>
              <w:t xml:space="preserve"> vinculación con las características propias del proyecto postulado, es de </w:t>
            </w:r>
            <w:r w:rsidRPr="00455B77">
              <w:rPr>
                <w:rFonts w:asciiTheme="minorHAnsi" w:hAnsiTheme="minorHAnsi" w:cstheme="minorHAnsi"/>
                <w:b/>
                <w:color w:val="FF0000"/>
                <w:szCs w:val="22"/>
              </w:rPr>
              <w:t xml:space="preserve">tu </w:t>
            </w:r>
            <w:r w:rsidR="005E5406" w:rsidRPr="00455B77">
              <w:rPr>
                <w:rFonts w:asciiTheme="minorHAnsi" w:hAnsiTheme="minorHAnsi" w:cstheme="minorHAnsi"/>
                <w:b/>
                <w:color w:val="FF0000"/>
                <w:szCs w:val="22"/>
              </w:rPr>
              <w:t>total responsabilidad, y no corresponderá al Ministerio asumir o rellenar nada de lo que no est</w:t>
            </w:r>
            <w:r w:rsidR="00CC1ABA" w:rsidRPr="00455B77">
              <w:rPr>
                <w:rFonts w:asciiTheme="minorHAnsi" w:hAnsiTheme="minorHAnsi" w:cstheme="minorHAnsi"/>
                <w:b/>
                <w:color w:val="FF0000"/>
                <w:szCs w:val="22"/>
              </w:rPr>
              <w:t>é</w:t>
            </w:r>
            <w:r w:rsidR="005E5406" w:rsidRPr="00455B77">
              <w:rPr>
                <w:rFonts w:asciiTheme="minorHAnsi" w:hAnsiTheme="minorHAnsi" w:cstheme="minorHAnsi"/>
                <w:b/>
                <w:color w:val="FF0000"/>
                <w:szCs w:val="22"/>
              </w:rPr>
              <w:t xml:space="preserve"> expresamente señalado</w:t>
            </w:r>
            <w:r w:rsidR="005E5406" w:rsidRPr="00455B77">
              <w:rPr>
                <w:rFonts w:asciiTheme="minorHAnsi" w:hAnsiTheme="minorHAnsi" w:cstheme="minorHAnsi"/>
                <w:b/>
                <w:szCs w:val="22"/>
              </w:rPr>
              <w:t xml:space="preserve">. </w:t>
            </w:r>
            <w:r w:rsidR="006819FE" w:rsidRPr="00455B77">
              <w:rPr>
                <w:rFonts w:asciiTheme="minorHAnsi" w:hAnsiTheme="minorHAnsi" w:cstheme="minorHAnsi"/>
                <w:b/>
                <w:szCs w:val="22"/>
              </w:rPr>
              <w:t xml:space="preserve">Así mismo, </w:t>
            </w:r>
            <w:r w:rsidRPr="00455B77">
              <w:rPr>
                <w:rFonts w:asciiTheme="minorHAnsi" w:hAnsiTheme="minorHAnsi" w:cstheme="minorHAnsi"/>
                <w:b/>
                <w:szCs w:val="22"/>
              </w:rPr>
              <w:t>es de tu ex</w:t>
            </w:r>
            <w:r w:rsidR="00455B77" w:rsidRPr="00455B77">
              <w:rPr>
                <w:rFonts w:asciiTheme="minorHAnsi" w:hAnsiTheme="minorHAnsi" w:cstheme="minorHAnsi"/>
                <w:b/>
                <w:szCs w:val="22"/>
              </w:rPr>
              <w:t>clusiva responsabilidad</w:t>
            </w:r>
            <w:r w:rsidR="006819FE" w:rsidRPr="00455B77">
              <w:rPr>
                <w:rFonts w:asciiTheme="minorHAnsi" w:hAnsiTheme="minorHAnsi" w:cstheme="minorHAnsi"/>
                <w:b/>
                <w:szCs w:val="22"/>
              </w:rPr>
              <w:t xml:space="preserve"> asegurar que</w:t>
            </w:r>
            <w:r w:rsidR="00455B77" w:rsidRPr="00455B77">
              <w:rPr>
                <w:rFonts w:asciiTheme="minorHAnsi" w:hAnsiTheme="minorHAnsi" w:cstheme="minorHAnsi"/>
                <w:b/>
                <w:szCs w:val="22"/>
              </w:rPr>
              <w:t>,</w:t>
            </w:r>
            <w:r w:rsidR="006819FE" w:rsidRPr="00455B77">
              <w:rPr>
                <w:rFonts w:asciiTheme="minorHAnsi" w:hAnsiTheme="minorHAnsi" w:cstheme="minorHAnsi"/>
                <w:b/>
                <w:szCs w:val="22"/>
              </w:rPr>
              <w:t xml:space="preserve"> quien otorga la autorización</w:t>
            </w:r>
            <w:r w:rsidR="00BB6728" w:rsidRPr="00455B77">
              <w:rPr>
                <w:rFonts w:asciiTheme="minorHAnsi" w:hAnsiTheme="minorHAnsi" w:cstheme="minorHAnsi"/>
                <w:b/>
                <w:szCs w:val="22"/>
              </w:rPr>
              <w:t>,</w:t>
            </w:r>
            <w:r w:rsidR="006819FE" w:rsidRPr="00455B77">
              <w:rPr>
                <w:rFonts w:asciiTheme="minorHAnsi" w:hAnsiTheme="minorHAnsi" w:cstheme="minorHAnsi"/>
                <w:b/>
                <w:szCs w:val="22"/>
              </w:rPr>
              <w:t xml:space="preserve"> corresponda efectivamente al titular de los derechos de autor de la obra objeto de la </w:t>
            </w:r>
            <w:r w:rsidRPr="00455B77">
              <w:rPr>
                <w:rFonts w:asciiTheme="minorHAnsi" w:hAnsiTheme="minorHAnsi" w:cstheme="minorHAnsi"/>
                <w:b/>
                <w:szCs w:val="22"/>
              </w:rPr>
              <w:t>autorización</w:t>
            </w:r>
            <w:r w:rsidR="006819FE" w:rsidRPr="00455B77">
              <w:rPr>
                <w:rFonts w:asciiTheme="minorHAnsi" w:hAnsiTheme="minorHAnsi" w:cstheme="minorHAnsi"/>
                <w:b/>
                <w:szCs w:val="22"/>
              </w:rPr>
              <w:t>, liberando</w:t>
            </w:r>
            <w:r w:rsidR="00BB6728" w:rsidRPr="00455B77">
              <w:rPr>
                <w:rFonts w:asciiTheme="minorHAnsi" w:hAnsiTheme="minorHAnsi" w:cstheme="minorHAnsi"/>
                <w:b/>
                <w:szCs w:val="22"/>
              </w:rPr>
              <w:t xml:space="preserve"> expresamente</w:t>
            </w:r>
            <w:r w:rsidR="006819FE" w:rsidRPr="00455B77">
              <w:rPr>
                <w:rFonts w:asciiTheme="minorHAnsi" w:hAnsiTheme="minorHAnsi" w:cstheme="minorHAnsi"/>
                <w:b/>
                <w:szCs w:val="22"/>
              </w:rPr>
              <w:t xml:space="preserve"> al Ministerio </w:t>
            </w:r>
            <w:r w:rsidR="0030650F" w:rsidRPr="00455B77">
              <w:rPr>
                <w:rFonts w:asciiTheme="minorHAnsi" w:hAnsiTheme="minorHAnsi" w:cstheme="minorHAnsi"/>
                <w:b/>
                <w:szCs w:val="22"/>
              </w:rPr>
              <w:t xml:space="preserve">frente a </w:t>
            </w:r>
            <w:r w:rsidR="00BB6728" w:rsidRPr="00455B77">
              <w:rPr>
                <w:rFonts w:asciiTheme="minorHAnsi" w:hAnsiTheme="minorHAnsi" w:cstheme="minorHAnsi"/>
                <w:b/>
                <w:szCs w:val="22"/>
              </w:rPr>
              <w:t>cualquier tipo de responsabilidad en caso de cualquier reclamación u acción ejercida por tercer</w:t>
            </w:r>
            <w:r w:rsidRPr="00455B77">
              <w:rPr>
                <w:rFonts w:asciiTheme="minorHAnsi" w:hAnsiTheme="minorHAnsi" w:cstheme="minorHAnsi"/>
                <w:b/>
                <w:szCs w:val="22"/>
              </w:rPr>
              <w:t>as personas.</w:t>
            </w:r>
          </w:p>
          <w:p w14:paraId="2EB94ECB" w14:textId="77777777" w:rsidR="00BB6728" w:rsidRPr="00455B77" w:rsidRDefault="00BB6728" w:rsidP="009A3901">
            <w:pPr>
              <w:pStyle w:val="Textonotapie"/>
              <w:ind w:right="49"/>
              <w:jc w:val="both"/>
              <w:rPr>
                <w:rFonts w:asciiTheme="minorHAnsi" w:hAnsiTheme="minorHAnsi" w:cstheme="minorHAnsi"/>
                <w:b/>
                <w:szCs w:val="22"/>
                <w:highlight w:val="cyan"/>
              </w:rPr>
            </w:pPr>
          </w:p>
          <w:p w14:paraId="4ECD85D4" w14:textId="1D39E5A6" w:rsidR="005E5406" w:rsidRPr="00455B77" w:rsidRDefault="005E5406" w:rsidP="00455B77">
            <w:pPr>
              <w:pStyle w:val="Textonotapie"/>
              <w:spacing w:after="240"/>
              <w:ind w:right="49"/>
              <w:jc w:val="both"/>
              <w:rPr>
                <w:rFonts w:asciiTheme="minorHAnsi" w:eastAsia="Verdana" w:hAnsiTheme="minorHAnsi" w:cstheme="minorHAnsi"/>
                <w:b/>
                <w:color w:val="000000"/>
                <w:szCs w:val="22"/>
              </w:rPr>
            </w:pPr>
            <w:r w:rsidRPr="00455B77">
              <w:rPr>
                <w:rFonts w:asciiTheme="minorHAnsi" w:hAnsiTheme="minorHAnsi" w:cstheme="minorHAnsi"/>
                <w:b/>
                <w:szCs w:val="22"/>
              </w:rPr>
              <w:t>Si tienes dudas</w:t>
            </w:r>
            <w:r w:rsidR="007D0BB4" w:rsidRPr="00455B77">
              <w:rPr>
                <w:rFonts w:asciiTheme="minorHAnsi" w:hAnsiTheme="minorHAnsi" w:cstheme="minorHAnsi"/>
                <w:b/>
                <w:szCs w:val="22"/>
              </w:rPr>
              <w:t xml:space="preserve">, </w:t>
            </w:r>
            <w:r w:rsidRPr="00455B77">
              <w:rPr>
                <w:rFonts w:asciiTheme="minorHAnsi" w:hAnsiTheme="minorHAnsi" w:cstheme="minorHAnsi"/>
                <w:b/>
                <w:szCs w:val="22"/>
              </w:rPr>
              <w:t>puedes revis</w:t>
            </w:r>
            <w:r w:rsidR="00BB6728" w:rsidRPr="00455B77">
              <w:rPr>
                <w:rFonts w:asciiTheme="minorHAnsi" w:hAnsiTheme="minorHAnsi" w:cstheme="minorHAnsi"/>
                <w:b/>
                <w:szCs w:val="22"/>
              </w:rPr>
              <w:t xml:space="preserve">ar los artículos N° 5, 18 y </w:t>
            </w:r>
            <w:r w:rsidR="007D0BB4" w:rsidRPr="00455B77">
              <w:rPr>
                <w:rFonts w:asciiTheme="minorHAnsi" w:hAnsiTheme="minorHAnsi" w:cstheme="minorHAnsi"/>
                <w:b/>
                <w:szCs w:val="22"/>
              </w:rPr>
              <w:t>20 de la L</w:t>
            </w:r>
            <w:r w:rsidRPr="00455B77">
              <w:rPr>
                <w:rFonts w:asciiTheme="minorHAnsi" w:hAnsiTheme="minorHAnsi" w:cstheme="minorHAnsi"/>
                <w:b/>
                <w:szCs w:val="22"/>
              </w:rPr>
              <w:t>ey N°</w:t>
            </w:r>
            <w:r w:rsidR="007D0BB4" w:rsidRPr="00455B77">
              <w:rPr>
                <w:rFonts w:asciiTheme="minorHAnsi" w:hAnsiTheme="minorHAnsi" w:cstheme="minorHAnsi"/>
                <w:b/>
                <w:szCs w:val="22"/>
              </w:rPr>
              <w:t xml:space="preserve"> </w:t>
            </w:r>
            <w:r w:rsidRPr="00455B77">
              <w:rPr>
                <w:rFonts w:asciiTheme="minorHAnsi" w:hAnsiTheme="minorHAnsi" w:cstheme="minorHAnsi"/>
                <w:b/>
                <w:szCs w:val="22"/>
              </w:rPr>
              <w:t xml:space="preserve">17.336 </w:t>
            </w:r>
            <w:r w:rsidR="007D0BB4" w:rsidRPr="00455B77">
              <w:rPr>
                <w:rFonts w:asciiTheme="minorHAnsi" w:hAnsiTheme="minorHAnsi" w:cstheme="minorHAnsi"/>
                <w:b/>
                <w:szCs w:val="22"/>
              </w:rPr>
              <w:t>sobre</w:t>
            </w:r>
            <w:r w:rsidRPr="00455B77">
              <w:rPr>
                <w:rFonts w:asciiTheme="minorHAnsi" w:hAnsiTheme="minorHAnsi" w:cstheme="minorHAnsi"/>
                <w:b/>
                <w:szCs w:val="22"/>
              </w:rPr>
              <w:t xml:space="preserve"> Propiedad </w:t>
            </w:r>
            <w:r w:rsidR="00BB6728" w:rsidRPr="00455B77">
              <w:rPr>
                <w:rFonts w:asciiTheme="minorHAnsi" w:hAnsiTheme="minorHAnsi" w:cstheme="minorHAnsi"/>
                <w:b/>
                <w:szCs w:val="22"/>
              </w:rPr>
              <w:t xml:space="preserve">Intelectual: </w:t>
            </w:r>
            <w:hyperlink r:id="rId11" w:history="1">
              <w:r w:rsidR="00BB6728" w:rsidRPr="00455B77">
                <w:rPr>
                  <w:rStyle w:val="Hipervnculo"/>
                  <w:rFonts w:asciiTheme="minorHAnsi" w:hAnsiTheme="minorHAnsi" w:cstheme="minorHAnsi"/>
                  <w:b/>
                  <w:szCs w:val="22"/>
                </w:rPr>
                <w:t>https://www.bcn.cl/leychile/navegar?idNorma=28933&amp;idParte=8636844&amp;idVersion</w:t>
              </w:r>
            </w:hyperlink>
            <w:r w:rsidR="00BB6728" w:rsidRPr="00455B77">
              <w:rPr>
                <w:rFonts w:asciiTheme="minorHAnsi" w:hAnsiTheme="minorHAnsi" w:cstheme="minorHAnsi"/>
                <w:b/>
                <w:szCs w:val="22"/>
              </w:rPr>
              <w:t xml:space="preserve"> </w:t>
            </w:r>
          </w:p>
        </w:tc>
      </w:tr>
    </w:tbl>
    <w:p w14:paraId="3BCB9267" w14:textId="6320B251" w:rsidR="00690E50" w:rsidRDefault="005E5406" w:rsidP="009A3901">
      <w:pPr>
        <w:pStyle w:val="Textonotapie"/>
        <w:ind w:right="49"/>
        <w:jc w:val="both"/>
        <w:rPr>
          <w:rFonts w:asciiTheme="minorHAnsi" w:hAnsiTheme="minorHAnsi" w:cstheme="minorHAnsi"/>
          <w:b/>
          <w:sz w:val="22"/>
          <w:szCs w:val="22"/>
        </w:rPr>
      </w:pPr>
      <w:r w:rsidRPr="00EC6882">
        <w:rPr>
          <w:rFonts w:asciiTheme="minorHAnsi" w:hAnsiTheme="minorHAnsi" w:cstheme="minorHAnsi"/>
          <w:b/>
          <w:sz w:val="22"/>
          <w:szCs w:val="22"/>
        </w:rPr>
        <w:t xml:space="preserve"> </w:t>
      </w:r>
    </w:p>
    <w:p w14:paraId="7865C229" w14:textId="72D69EF2" w:rsidR="00455B77" w:rsidRDefault="00455B77" w:rsidP="009A3901">
      <w:pPr>
        <w:pStyle w:val="Textonotapie"/>
        <w:ind w:right="49"/>
        <w:jc w:val="both"/>
        <w:rPr>
          <w:rFonts w:asciiTheme="minorHAnsi" w:hAnsiTheme="minorHAnsi" w:cstheme="minorHAnsi"/>
          <w:b/>
          <w:sz w:val="22"/>
          <w:szCs w:val="22"/>
        </w:rPr>
      </w:pPr>
    </w:p>
    <w:p w14:paraId="30EA5B87" w14:textId="20DAAC34" w:rsidR="00455B77" w:rsidRPr="0036161B" w:rsidRDefault="00455B77" w:rsidP="00455B77">
      <w:pPr>
        <w:pStyle w:val="Prrafodelista"/>
        <w:numPr>
          <w:ilvl w:val="0"/>
          <w:numId w:val="15"/>
        </w:numPr>
        <w:rPr>
          <w:rFonts w:asciiTheme="minorHAnsi" w:eastAsia="Arial Unicode MS" w:hAnsiTheme="minorHAnsi" w:cstheme="minorHAnsi"/>
          <w:b/>
        </w:rPr>
      </w:pPr>
      <w:r w:rsidRPr="0036161B">
        <w:rPr>
          <w:rFonts w:asciiTheme="minorHAnsi" w:eastAsia="Arial Unicode MS" w:hAnsiTheme="minorHAnsi" w:cstheme="minorHAnsi"/>
          <w:b/>
        </w:rPr>
        <w:lastRenderedPageBreak/>
        <w:t xml:space="preserve">Modelo para Persona </w:t>
      </w:r>
      <w:r>
        <w:rPr>
          <w:rFonts w:asciiTheme="minorHAnsi" w:eastAsia="Arial Unicode MS" w:hAnsiTheme="minorHAnsi" w:cstheme="minorHAnsi"/>
          <w:b/>
        </w:rPr>
        <w:t>Jurídica</w:t>
      </w:r>
      <w:r w:rsidRPr="0036161B">
        <w:rPr>
          <w:rFonts w:asciiTheme="minorHAnsi" w:eastAsia="Arial Unicode MS" w:hAnsiTheme="minorHAnsi" w:cstheme="minorHAnsi"/>
          <w:b/>
        </w:rPr>
        <w:t>:</w:t>
      </w:r>
    </w:p>
    <w:p w14:paraId="29C60490" w14:textId="77777777" w:rsidR="00455B77" w:rsidRPr="0036161B" w:rsidRDefault="00455B77" w:rsidP="00455B77">
      <w:pPr>
        <w:rPr>
          <w:rFonts w:asciiTheme="minorHAnsi" w:eastAsia="Arial Unicode MS" w:hAnsiTheme="minorHAnsi" w:cstheme="minorHAnsi"/>
        </w:rPr>
      </w:pPr>
    </w:p>
    <w:p w14:paraId="2CA9DCD5" w14:textId="2EC14AD2" w:rsidR="00455B77" w:rsidRDefault="00455B77" w:rsidP="768FC07E">
      <w:pPr>
        <w:spacing w:line="360" w:lineRule="auto"/>
        <w:ind w:right="49"/>
        <w:jc w:val="both"/>
        <w:rPr>
          <w:rFonts w:asciiTheme="minorHAnsi" w:hAnsiTheme="minorHAnsi" w:cstheme="minorBidi"/>
          <w:lang w:val="es-ES"/>
        </w:rPr>
      </w:pPr>
      <w:r w:rsidRPr="768FC07E">
        <w:rPr>
          <w:rFonts w:asciiTheme="minorHAnsi" w:eastAsia="Arial Unicode MS" w:hAnsiTheme="minorHAnsi" w:cstheme="minorBidi"/>
          <w:lang w:val="es-ES"/>
        </w:rPr>
        <w:t xml:space="preserve">En la República de Chile, a </w:t>
      </w:r>
      <w:r w:rsidRPr="768FC07E">
        <w:rPr>
          <w:rFonts w:asciiTheme="minorHAnsi" w:eastAsia="Arial Unicode MS" w:hAnsiTheme="minorHAnsi" w:cstheme="minorBidi"/>
          <w:u w:val="single"/>
          <w:lang w:val="es-ES"/>
        </w:rPr>
        <w:t>día-mes-año</w:t>
      </w:r>
      <w:r w:rsidRPr="768FC07E">
        <w:rPr>
          <w:rFonts w:asciiTheme="minorHAnsi" w:eastAsia="Arial Unicode MS" w:hAnsiTheme="minorHAnsi" w:cstheme="minorBidi"/>
          <w:lang w:val="es-ES"/>
        </w:rPr>
        <w:t xml:space="preserve">, </w:t>
      </w:r>
      <w:r w:rsidR="00A4514A" w:rsidRPr="768FC07E">
        <w:rPr>
          <w:rFonts w:asciiTheme="minorHAnsi" w:hAnsiTheme="minorHAnsi" w:cstheme="minorBidi"/>
          <w:b/>
          <w:bCs/>
          <w:lang w:val="es-ES"/>
        </w:rPr>
        <w:t>Yo</w:t>
      </w:r>
      <w:r w:rsidR="00A4514A" w:rsidRPr="768FC07E">
        <w:rPr>
          <w:rFonts w:asciiTheme="minorHAnsi" w:hAnsiTheme="minorHAnsi" w:cstheme="minorBidi"/>
          <w:lang w:val="es-ES"/>
        </w:rPr>
        <w:t xml:space="preserve">, </w:t>
      </w:r>
      <w:r w:rsidR="00A4514A" w:rsidRPr="768FC07E">
        <w:rPr>
          <w:rFonts w:asciiTheme="minorHAnsi" w:hAnsiTheme="minorHAnsi" w:cstheme="minorBidi"/>
          <w:u w:val="single"/>
          <w:lang w:val="es-ES"/>
        </w:rPr>
        <w:t>nombre completo del representante de la persona jurídica</w:t>
      </w:r>
      <w:r w:rsidR="00D74432" w:rsidRPr="768FC07E">
        <w:rPr>
          <w:rFonts w:asciiTheme="minorHAnsi" w:hAnsiTheme="minorHAnsi" w:cstheme="minorBidi"/>
          <w:u w:val="single"/>
          <w:lang w:val="es-ES"/>
        </w:rPr>
        <w:t xml:space="preserve"> que otorga la autorización</w:t>
      </w:r>
      <w:r w:rsidR="00A4514A" w:rsidRPr="768FC07E">
        <w:rPr>
          <w:rFonts w:asciiTheme="minorHAnsi" w:hAnsiTheme="minorHAnsi" w:cstheme="minorBidi"/>
          <w:lang w:val="es-ES"/>
        </w:rPr>
        <w:t xml:space="preserve">, cédula de identidad Nº </w:t>
      </w:r>
      <w:r w:rsidR="00A4514A" w:rsidRPr="768FC07E">
        <w:rPr>
          <w:rFonts w:asciiTheme="minorHAnsi" w:hAnsiTheme="minorHAnsi" w:cstheme="minorBidi"/>
          <w:u w:val="single"/>
          <w:lang w:val="es-ES"/>
        </w:rPr>
        <w:t>00.000.000-0</w:t>
      </w:r>
      <w:r w:rsidR="00A4514A" w:rsidRPr="768FC07E">
        <w:rPr>
          <w:rFonts w:asciiTheme="minorHAnsi" w:hAnsiTheme="minorHAnsi" w:cstheme="minorBidi"/>
          <w:lang w:val="es-ES"/>
        </w:rPr>
        <w:t xml:space="preserve">, </w:t>
      </w:r>
      <w:r w:rsidR="00A4514A" w:rsidRPr="768FC07E">
        <w:rPr>
          <w:rFonts w:asciiTheme="minorHAnsi" w:hAnsiTheme="minorHAnsi" w:cstheme="minorBidi"/>
          <w:b/>
          <w:bCs/>
          <w:lang w:val="es-ES"/>
        </w:rPr>
        <w:t>en representación de</w:t>
      </w:r>
      <w:r w:rsidR="00A4514A" w:rsidRPr="768FC07E">
        <w:rPr>
          <w:rFonts w:asciiTheme="minorHAnsi" w:hAnsiTheme="minorHAnsi" w:cstheme="minorBidi"/>
          <w:lang w:val="es-ES"/>
        </w:rPr>
        <w:t xml:space="preserve"> </w:t>
      </w:r>
      <w:r w:rsidR="00A4514A" w:rsidRPr="768FC07E">
        <w:rPr>
          <w:rFonts w:asciiTheme="minorHAnsi" w:hAnsiTheme="minorHAnsi" w:cstheme="minorBidi"/>
          <w:u w:val="single"/>
          <w:lang w:val="es-ES"/>
        </w:rPr>
        <w:t>razón social o nombre de fantasía de la persona jurídica</w:t>
      </w:r>
      <w:r w:rsidR="00A4514A" w:rsidRPr="768FC07E">
        <w:rPr>
          <w:rFonts w:asciiTheme="minorHAnsi" w:hAnsiTheme="minorHAnsi" w:cstheme="minorBidi"/>
          <w:lang w:val="es-ES"/>
        </w:rPr>
        <w:t xml:space="preserve">, Rol Único Tributario Nº </w:t>
      </w:r>
      <w:r w:rsidR="00A4514A" w:rsidRPr="768FC07E">
        <w:rPr>
          <w:rFonts w:asciiTheme="minorHAnsi" w:hAnsiTheme="minorHAnsi" w:cstheme="minorBidi"/>
          <w:u w:val="single"/>
          <w:lang w:val="es-ES"/>
        </w:rPr>
        <w:t>00.000.000-0</w:t>
      </w:r>
      <w:r w:rsidR="00A4514A" w:rsidRPr="768FC07E">
        <w:rPr>
          <w:rFonts w:asciiTheme="minorHAnsi" w:hAnsiTheme="minorHAnsi" w:cstheme="minorBidi"/>
          <w:lang w:val="es-ES"/>
        </w:rPr>
        <w:t xml:space="preserve">, ambos(as) domiciliados(as) para estos efectos en </w:t>
      </w:r>
      <w:r w:rsidR="00A4514A" w:rsidRPr="768FC07E">
        <w:rPr>
          <w:rFonts w:asciiTheme="minorHAnsi" w:hAnsiTheme="minorHAnsi" w:cstheme="minorBidi"/>
          <w:u w:val="single"/>
          <w:lang w:val="es-ES"/>
        </w:rPr>
        <w:t>nombre y Nº de la calle/avenida/pasaje</w:t>
      </w:r>
      <w:r w:rsidR="00A4514A" w:rsidRPr="768FC07E">
        <w:rPr>
          <w:rFonts w:asciiTheme="minorHAnsi" w:hAnsiTheme="minorHAnsi" w:cstheme="minorBidi"/>
          <w:lang w:val="es-ES"/>
        </w:rPr>
        <w:t xml:space="preserve">, comuna de </w:t>
      </w:r>
      <w:r w:rsidR="00A4514A" w:rsidRPr="768FC07E">
        <w:rPr>
          <w:rFonts w:asciiTheme="minorHAnsi" w:hAnsiTheme="minorHAnsi" w:cstheme="minorBidi"/>
          <w:u w:val="single"/>
          <w:lang w:val="es-ES"/>
        </w:rPr>
        <w:t xml:space="preserve">                                </w:t>
      </w:r>
      <w:r w:rsidR="00A4514A" w:rsidRPr="768FC07E">
        <w:rPr>
          <w:rFonts w:asciiTheme="minorHAnsi" w:hAnsiTheme="minorHAnsi" w:cstheme="minorBidi"/>
          <w:lang w:val="es-ES"/>
        </w:rPr>
        <w:t>, Región de</w:t>
      </w:r>
      <w:r w:rsidR="00A4514A" w:rsidRPr="768FC07E">
        <w:rPr>
          <w:rFonts w:asciiTheme="minorHAnsi" w:hAnsiTheme="minorHAnsi" w:cstheme="minorBidi"/>
          <w:b/>
          <w:bCs/>
          <w:lang w:val="es-ES"/>
        </w:rPr>
        <w:t xml:space="preserve"> </w:t>
      </w:r>
      <w:r w:rsidR="00A4514A" w:rsidRPr="768FC07E">
        <w:rPr>
          <w:rFonts w:asciiTheme="minorHAnsi" w:hAnsiTheme="minorHAnsi" w:cstheme="minorBidi"/>
          <w:u w:val="single"/>
          <w:lang w:val="es-ES"/>
        </w:rPr>
        <w:t xml:space="preserve">                                      </w:t>
      </w:r>
      <w:r w:rsidRPr="768FC07E">
        <w:rPr>
          <w:rFonts w:asciiTheme="minorHAnsi" w:hAnsiTheme="minorHAnsi" w:cstheme="minorBidi"/>
          <w:lang w:val="es-ES"/>
        </w:rPr>
        <w:t>,</w:t>
      </w:r>
      <w:r w:rsidRPr="768FC07E">
        <w:rPr>
          <w:rFonts w:asciiTheme="minorHAnsi" w:hAnsiTheme="minorHAnsi" w:cstheme="minorBidi"/>
          <w:b/>
          <w:bCs/>
          <w:lang w:val="es-ES"/>
        </w:rPr>
        <w:t xml:space="preserve"> otorgo en favor de</w:t>
      </w:r>
      <w:r w:rsidRPr="768FC07E">
        <w:rPr>
          <w:rFonts w:asciiTheme="minorHAnsi" w:hAnsiTheme="minorHAnsi" w:cstheme="minorBidi"/>
          <w:lang w:val="es-ES"/>
        </w:rPr>
        <w:t xml:space="preserve"> </w:t>
      </w:r>
      <w:r w:rsidRPr="768FC07E">
        <w:rPr>
          <w:rFonts w:asciiTheme="minorHAnsi" w:hAnsiTheme="minorHAnsi" w:cstheme="minorBidi"/>
          <w:u w:val="single"/>
          <w:lang w:val="es-ES"/>
        </w:rPr>
        <w:t xml:space="preserve">nombre completo de </w:t>
      </w:r>
      <w:r w:rsidR="004D5BBA" w:rsidRPr="768FC07E">
        <w:rPr>
          <w:rFonts w:asciiTheme="minorHAnsi" w:hAnsiTheme="minorHAnsi" w:cstheme="minorBidi"/>
          <w:u w:val="single"/>
          <w:lang w:val="es-ES"/>
        </w:rPr>
        <w:t>l</w:t>
      </w:r>
      <w:r w:rsidRPr="768FC07E">
        <w:rPr>
          <w:rFonts w:asciiTheme="minorHAnsi" w:hAnsiTheme="minorHAnsi" w:cstheme="minorBidi"/>
          <w:u w:val="single"/>
          <w:lang w:val="es-ES"/>
        </w:rPr>
        <w:t>a</w:t>
      </w:r>
      <w:r w:rsidR="004D5BBA" w:rsidRPr="768FC07E">
        <w:rPr>
          <w:rFonts w:asciiTheme="minorHAnsi" w:hAnsiTheme="minorHAnsi" w:cstheme="minorBidi"/>
          <w:u w:val="single"/>
          <w:lang w:val="es-ES"/>
        </w:rPr>
        <w:t xml:space="preserve"> persona </w:t>
      </w:r>
      <w:r w:rsidR="00F513BA" w:rsidRPr="768FC07E">
        <w:rPr>
          <w:rFonts w:asciiTheme="minorHAnsi" w:hAnsiTheme="minorHAnsi" w:cstheme="minorBidi"/>
          <w:u w:val="single"/>
          <w:lang w:val="es-ES"/>
        </w:rPr>
        <w:t xml:space="preserve">natural o jurídica </w:t>
      </w:r>
      <w:r w:rsidR="004D5BBA" w:rsidRPr="768FC07E">
        <w:rPr>
          <w:rFonts w:asciiTheme="minorHAnsi" w:hAnsiTheme="minorHAnsi" w:cstheme="minorBidi"/>
          <w:u w:val="single"/>
          <w:lang w:val="es-ES"/>
        </w:rPr>
        <w:t>a</w:t>
      </w:r>
      <w:r w:rsidRPr="768FC07E">
        <w:rPr>
          <w:rFonts w:asciiTheme="minorHAnsi" w:hAnsiTheme="minorHAnsi" w:cstheme="minorBidi"/>
          <w:u w:val="single"/>
          <w:lang w:val="es-ES"/>
        </w:rPr>
        <w:t xml:space="preserve"> quien se le otorga la autorización</w:t>
      </w:r>
      <w:r w:rsidRPr="768FC07E">
        <w:rPr>
          <w:rFonts w:asciiTheme="minorHAnsi" w:hAnsiTheme="minorHAnsi" w:cstheme="minorBidi"/>
          <w:lang w:val="es-ES"/>
        </w:rPr>
        <w:t xml:space="preserve">, cédula de identidad N° </w:t>
      </w:r>
      <w:r w:rsidRPr="768FC07E">
        <w:rPr>
          <w:rFonts w:asciiTheme="minorHAnsi" w:hAnsiTheme="minorHAnsi" w:cstheme="minorBidi"/>
          <w:u w:val="single"/>
          <w:lang w:val="es-ES"/>
        </w:rPr>
        <w:t>00.000.000-0</w:t>
      </w:r>
      <w:r w:rsidRPr="768FC07E">
        <w:rPr>
          <w:rFonts w:asciiTheme="minorHAnsi" w:hAnsiTheme="minorHAnsi" w:cstheme="minorBidi"/>
          <w:lang w:val="es-ES"/>
        </w:rPr>
        <w:t xml:space="preserve">, domiciliado/a para estos efectos en </w:t>
      </w:r>
      <w:r w:rsidRPr="768FC07E">
        <w:rPr>
          <w:rFonts w:asciiTheme="minorHAnsi" w:hAnsiTheme="minorHAnsi" w:cstheme="minorBidi"/>
          <w:u w:val="single"/>
          <w:lang w:val="es-ES"/>
        </w:rPr>
        <w:t>nombre y Nº de la calle/avenida/pasaje</w:t>
      </w:r>
      <w:r w:rsidRPr="768FC07E">
        <w:rPr>
          <w:rFonts w:asciiTheme="minorHAnsi" w:hAnsiTheme="minorHAnsi" w:cstheme="minorBidi"/>
          <w:lang w:val="es-ES"/>
        </w:rPr>
        <w:t xml:space="preserve">, comuna de </w:t>
      </w:r>
      <w:r w:rsidRPr="768FC07E">
        <w:rPr>
          <w:rFonts w:asciiTheme="minorHAnsi" w:hAnsiTheme="minorHAnsi" w:cstheme="minorBidi"/>
          <w:u w:val="single"/>
          <w:lang w:val="es-ES"/>
        </w:rPr>
        <w:t xml:space="preserve">                              </w:t>
      </w:r>
      <w:r w:rsidRPr="768FC07E">
        <w:rPr>
          <w:rFonts w:asciiTheme="minorHAnsi" w:hAnsiTheme="minorHAnsi" w:cstheme="minorBidi"/>
          <w:lang w:val="es-ES"/>
        </w:rPr>
        <w:t xml:space="preserve">, Región de </w:t>
      </w:r>
      <w:r w:rsidRPr="768FC07E">
        <w:rPr>
          <w:rFonts w:asciiTheme="minorHAnsi" w:hAnsiTheme="minorHAnsi" w:cstheme="minorBidi"/>
          <w:u w:val="single"/>
          <w:lang w:val="es-ES"/>
        </w:rPr>
        <w:t xml:space="preserve">                            </w:t>
      </w:r>
      <w:r w:rsidRPr="768FC07E">
        <w:rPr>
          <w:rFonts w:asciiTheme="minorHAnsi" w:hAnsiTheme="minorHAnsi" w:cstheme="minorBidi"/>
          <w:lang w:val="es-ES"/>
        </w:rPr>
        <w:t xml:space="preserve">, </w:t>
      </w:r>
      <w:r w:rsidRPr="768FC07E">
        <w:rPr>
          <w:rFonts w:asciiTheme="minorHAnsi" w:hAnsiTheme="minorHAnsi" w:cstheme="minorBidi"/>
          <w:b/>
          <w:bCs/>
          <w:lang w:val="es-ES"/>
        </w:rPr>
        <w:t>la más completa y total autorización para que éste/a pueda utilizar la obra</w:t>
      </w:r>
      <w:r w:rsidRPr="768FC07E">
        <w:rPr>
          <w:rFonts w:asciiTheme="minorHAnsi" w:hAnsiTheme="minorHAnsi" w:cstheme="minorBidi"/>
          <w:lang w:val="es-ES"/>
        </w:rPr>
        <w:t xml:space="preserve"> </w:t>
      </w:r>
      <w:r w:rsidRPr="768FC07E">
        <w:rPr>
          <w:rFonts w:asciiTheme="minorHAnsi" w:hAnsiTheme="minorHAnsi" w:cstheme="minorBidi"/>
          <w:u w:val="single"/>
          <w:lang w:val="es-ES"/>
        </w:rPr>
        <w:t>tipo de obra (audiovisual, literaria, fotográfica, fonograma, pintura, etc.)</w:t>
      </w:r>
      <w:r w:rsidRPr="768FC07E">
        <w:rPr>
          <w:rFonts w:asciiTheme="minorHAnsi" w:hAnsiTheme="minorHAnsi" w:cstheme="minorBidi"/>
          <w:lang w:val="es-ES"/>
        </w:rPr>
        <w:t xml:space="preserve"> </w:t>
      </w:r>
      <w:r w:rsidRPr="768FC07E">
        <w:rPr>
          <w:rFonts w:asciiTheme="minorHAnsi" w:hAnsiTheme="minorHAnsi" w:cstheme="minorBidi"/>
          <w:b/>
          <w:bCs/>
          <w:lang w:val="es-ES"/>
        </w:rPr>
        <w:t>titulada</w:t>
      </w:r>
      <w:r w:rsidRPr="768FC07E">
        <w:rPr>
          <w:rFonts w:asciiTheme="minorHAnsi" w:hAnsiTheme="minorHAnsi" w:cstheme="minorBidi"/>
          <w:lang w:val="es-ES"/>
        </w:rPr>
        <w:t xml:space="preserve"> </w:t>
      </w:r>
      <w:r w:rsidRPr="768FC07E">
        <w:rPr>
          <w:rFonts w:asciiTheme="minorHAnsi" w:hAnsiTheme="minorHAnsi" w:cstheme="minorBidi"/>
          <w:u w:val="single"/>
          <w:lang w:val="es-ES"/>
        </w:rPr>
        <w:t>nombre completo de la obra</w:t>
      </w:r>
      <w:r w:rsidRPr="768FC07E">
        <w:rPr>
          <w:rFonts w:asciiTheme="minorHAnsi" w:hAnsiTheme="minorHAnsi" w:cstheme="minorBidi"/>
          <w:lang w:val="es-ES"/>
        </w:rPr>
        <w:t xml:space="preserve">, </w:t>
      </w:r>
      <w:r w:rsidRPr="768FC07E">
        <w:rPr>
          <w:rFonts w:asciiTheme="minorHAnsi" w:hAnsiTheme="minorHAnsi" w:cstheme="minorBidi"/>
          <w:b/>
          <w:bCs/>
          <w:lang w:val="es-ES"/>
        </w:rPr>
        <w:t>la cual fue creada/publicada por mi persona en el año</w:t>
      </w:r>
      <w:r w:rsidRPr="768FC07E">
        <w:rPr>
          <w:rFonts w:asciiTheme="minorHAnsi" w:hAnsiTheme="minorHAnsi" w:cstheme="minorBidi"/>
          <w:lang w:val="es-ES"/>
        </w:rPr>
        <w:t xml:space="preserve"> </w:t>
      </w:r>
      <w:r w:rsidRPr="768FC07E">
        <w:rPr>
          <w:rFonts w:asciiTheme="minorHAnsi" w:hAnsiTheme="minorHAnsi" w:cstheme="minorBidi"/>
          <w:u w:val="single"/>
          <w:lang w:val="es-ES"/>
        </w:rPr>
        <w:t>0000</w:t>
      </w:r>
      <w:r w:rsidRPr="768FC07E">
        <w:rPr>
          <w:rFonts w:asciiTheme="minorHAnsi" w:hAnsiTheme="minorHAnsi" w:cstheme="minorBidi"/>
          <w:lang w:val="es-ES"/>
        </w:rPr>
        <w:t xml:space="preserve">, </w:t>
      </w:r>
      <w:r w:rsidRPr="768FC07E">
        <w:rPr>
          <w:rFonts w:asciiTheme="minorHAnsi" w:hAnsiTheme="minorHAnsi" w:cstheme="minorBidi"/>
          <w:b/>
          <w:bCs/>
          <w:lang w:val="es-ES"/>
        </w:rPr>
        <w:t>y que corresponde a</w:t>
      </w:r>
      <w:r w:rsidRPr="768FC07E">
        <w:rPr>
          <w:rFonts w:asciiTheme="minorHAnsi" w:hAnsiTheme="minorHAnsi" w:cstheme="minorBidi"/>
          <w:lang w:val="es-ES"/>
        </w:rPr>
        <w:t xml:space="preserve"> </w:t>
      </w:r>
      <w:r w:rsidRPr="768FC07E">
        <w:rPr>
          <w:rFonts w:asciiTheme="minorHAnsi" w:hAnsiTheme="minorHAnsi" w:cstheme="minorBidi"/>
          <w:u w:val="single"/>
          <w:lang w:val="es-ES"/>
        </w:rPr>
        <w:t xml:space="preserve">                          </w:t>
      </w:r>
      <w:r w:rsidR="00E761BA" w:rsidRPr="768FC07E">
        <w:rPr>
          <w:rFonts w:asciiTheme="minorHAnsi" w:hAnsiTheme="minorHAnsi" w:cstheme="minorBidi"/>
          <w:u w:val="single"/>
          <w:lang w:val="es-ES"/>
        </w:rPr>
        <w:t xml:space="preserve">                                </w:t>
      </w:r>
      <w:r w:rsidRPr="768FC07E">
        <w:rPr>
          <w:rFonts w:asciiTheme="minorHAnsi" w:hAnsiTheme="minorHAnsi" w:cstheme="minorBidi"/>
          <w:u w:val="single"/>
          <w:lang w:val="es-ES"/>
        </w:rPr>
        <w:t xml:space="preserve">                                  </w:t>
      </w:r>
      <w:r w:rsidRPr="768FC07E">
        <w:rPr>
          <w:rFonts w:asciiTheme="minorHAnsi" w:hAnsiTheme="minorHAnsi" w:cstheme="minorBidi"/>
          <w:lang w:val="es-ES"/>
        </w:rPr>
        <w:t xml:space="preserve"> (</w:t>
      </w:r>
      <w:r w:rsidRPr="768FC07E">
        <w:rPr>
          <w:rFonts w:asciiTheme="minorHAnsi" w:hAnsiTheme="minorHAnsi" w:cstheme="minorBidi"/>
          <w:highlight w:val="yellow"/>
          <w:lang w:val="es-ES"/>
        </w:rPr>
        <w:t>añadir cualquier otra precisión que sirva para individualizar correctamente la obra objeto de la autorización, según corresponda, debiendo borrar lo destacado en amarillo).</w:t>
      </w:r>
    </w:p>
    <w:p w14:paraId="0B89AD07" w14:textId="77777777" w:rsidR="00455B77" w:rsidRDefault="00455B77" w:rsidP="00455B77">
      <w:pPr>
        <w:spacing w:line="360" w:lineRule="auto"/>
        <w:ind w:right="49"/>
        <w:jc w:val="both"/>
        <w:rPr>
          <w:rFonts w:asciiTheme="minorHAnsi" w:hAnsiTheme="minorHAnsi" w:cstheme="minorHAnsi"/>
        </w:rPr>
      </w:pPr>
      <w:r w:rsidRPr="008F6E01">
        <w:rPr>
          <w:rFonts w:asciiTheme="minorHAnsi" w:hAnsiTheme="minorHAnsi" w:cstheme="minorHAnsi"/>
          <w:b/>
        </w:rPr>
        <w:t xml:space="preserve">Para tales efectos, la presente autorización se otorga </w:t>
      </w:r>
      <w:r>
        <w:rPr>
          <w:rFonts w:asciiTheme="minorHAnsi" w:hAnsiTheme="minorHAnsi" w:cstheme="minorHAnsi"/>
          <w:b/>
        </w:rPr>
        <w:t xml:space="preserve">hasta </w:t>
      </w:r>
      <w:r>
        <w:rPr>
          <w:rFonts w:asciiTheme="minorHAnsi" w:hAnsiTheme="minorHAnsi" w:cstheme="minorHAnsi"/>
          <w:u w:val="single"/>
        </w:rPr>
        <w:t>indicar</w:t>
      </w:r>
      <w:r w:rsidRPr="000F73B5">
        <w:rPr>
          <w:rFonts w:asciiTheme="minorHAnsi" w:hAnsiTheme="minorHAnsi" w:cstheme="minorHAnsi"/>
          <w:u w:val="single"/>
        </w:rPr>
        <w:t xml:space="preserve"> plazo de días</w:t>
      </w:r>
      <w:r>
        <w:rPr>
          <w:rFonts w:asciiTheme="minorHAnsi" w:hAnsiTheme="minorHAnsi" w:cstheme="minorHAnsi"/>
          <w:u w:val="single"/>
        </w:rPr>
        <w:t>/meses/años/por proyecto/otras</w:t>
      </w:r>
      <w:r>
        <w:rPr>
          <w:rFonts w:asciiTheme="minorHAnsi" w:hAnsiTheme="minorHAnsi" w:cstheme="minorHAnsi"/>
        </w:rPr>
        <w:t xml:space="preserve">, </w:t>
      </w:r>
      <w:r w:rsidRPr="00CB2CC6">
        <w:rPr>
          <w:rFonts w:asciiTheme="minorHAnsi" w:hAnsiTheme="minorHAnsi" w:cstheme="minorHAnsi"/>
          <w:b/>
        </w:rPr>
        <w:t>para</w:t>
      </w:r>
      <w:r>
        <w:rPr>
          <w:rFonts w:asciiTheme="minorHAnsi" w:hAnsiTheme="minorHAnsi" w:cstheme="minorHAnsi"/>
          <w:b/>
        </w:rPr>
        <w:t xml:space="preserve"> que la/s obra/s individualizada/s sea/n</w:t>
      </w:r>
      <w:r w:rsidRPr="00CB2CC6">
        <w:rPr>
          <w:rFonts w:asciiTheme="minorHAnsi" w:hAnsiTheme="minorHAnsi" w:cstheme="minorHAnsi"/>
          <w:b/>
        </w:rPr>
        <w:t xml:space="preserve"> utilizada/s en soporte</w:t>
      </w:r>
      <w:r>
        <w:rPr>
          <w:rFonts w:asciiTheme="minorHAnsi" w:hAnsiTheme="minorHAnsi" w:cstheme="minorHAnsi"/>
        </w:rPr>
        <w:t xml:space="preserve"> </w:t>
      </w:r>
      <w:r w:rsidRPr="008F6E01">
        <w:rPr>
          <w:rFonts w:asciiTheme="minorHAnsi" w:hAnsiTheme="minorHAnsi" w:cstheme="minorHAnsi"/>
          <w:u w:val="single"/>
        </w:rPr>
        <w:t>papel/digital/audiovisual/otras</w:t>
      </w:r>
      <w:r>
        <w:rPr>
          <w:rFonts w:asciiTheme="minorHAnsi" w:hAnsiTheme="minorHAnsi" w:cstheme="minorHAnsi"/>
        </w:rPr>
        <w:t xml:space="preserve">, </w:t>
      </w:r>
      <w:r w:rsidRPr="00C70B33">
        <w:rPr>
          <w:rFonts w:asciiTheme="minorHAnsi" w:hAnsiTheme="minorHAnsi" w:cstheme="minorHAnsi"/>
          <w:b/>
        </w:rPr>
        <w:t>en territorio</w:t>
      </w:r>
      <w:r w:rsidRPr="000F73B5">
        <w:rPr>
          <w:rFonts w:asciiTheme="minorHAnsi" w:hAnsiTheme="minorHAnsi" w:cstheme="minorHAnsi"/>
        </w:rPr>
        <w:t xml:space="preserve"> </w:t>
      </w:r>
      <w:r w:rsidRPr="00D34D4E">
        <w:rPr>
          <w:rFonts w:asciiTheme="minorHAnsi" w:hAnsiTheme="minorHAnsi" w:cstheme="minorHAnsi"/>
          <w:u w:val="single"/>
        </w:rPr>
        <w:t>nacional/internacional</w:t>
      </w:r>
      <w:r>
        <w:rPr>
          <w:rFonts w:asciiTheme="minorHAnsi" w:hAnsiTheme="minorHAnsi" w:cstheme="minorHAnsi"/>
        </w:rPr>
        <w:t xml:space="preserve">, </w:t>
      </w:r>
      <w:r w:rsidRPr="00F223DE">
        <w:rPr>
          <w:rFonts w:asciiTheme="minorHAnsi" w:hAnsiTheme="minorHAnsi" w:cstheme="minorHAnsi"/>
          <w:b/>
        </w:rPr>
        <w:t>para una cantidad máxima de</w:t>
      </w:r>
      <w:r w:rsidRPr="00F223DE">
        <w:rPr>
          <w:rFonts w:asciiTheme="minorHAnsi" w:hAnsiTheme="minorHAnsi" w:cstheme="minorHAnsi"/>
        </w:rPr>
        <w:t xml:space="preserve"> </w:t>
      </w:r>
      <w:r w:rsidRPr="00F223DE">
        <w:rPr>
          <w:rFonts w:asciiTheme="minorHAnsi" w:hAnsiTheme="minorHAnsi" w:cstheme="minorHAnsi"/>
          <w:u w:val="single"/>
        </w:rPr>
        <w:t>0000</w:t>
      </w:r>
      <w:r w:rsidRPr="00F223DE">
        <w:rPr>
          <w:rFonts w:asciiTheme="minorHAnsi" w:hAnsiTheme="minorHAnsi" w:cstheme="minorHAnsi"/>
        </w:rPr>
        <w:t xml:space="preserve"> </w:t>
      </w:r>
      <w:r w:rsidRPr="00F223DE">
        <w:rPr>
          <w:rFonts w:asciiTheme="minorHAnsi" w:hAnsiTheme="minorHAnsi" w:cstheme="minorHAnsi"/>
          <w:b/>
        </w:rPr>
        <w:t>espectáculos/ejemplares, autorización que será</w:t>
      </w:r>
      <w:r w:rsidRPr="00F223DE">
        <w:rPr>
          <w:rFonts w:asciiTheme="minorHAnsi" w:hAnsiTheme="minorHAnsi" w:cstheme="minorHAnsi"/>
        </w:rPr>
        <w:t xml:space="preserve"> </w:t>
      </w:r>
      <w:r w:rsidRPr="00F223DE">
        <w:rPr>
          <w:rFonts w:asciiTheme="minorHAnsi" w:hAnsiTheme="minorHAnsi" w:cstheme="minorHAnsi"/>
          <w:u w:val="single"/>
        </w:rPr>
        <w:t>gratuita/pagada</w:t>
      </w:r>
      <w:r w:rsidRPr="007D55A8">
        <w:rPr>
          <w:rFonts w:asciiTheme="minorHAnsi" w:hAnsiTheme="minorHAnsi" w:cstheme="minorHAnsi"/>
          <w:b/>
        </w:rPr>
        <w:t>,</w:t>
      </w:r>
      <w:r w:rsidRPr="00F223DE">
        <w:rPr>
          <w:rFonts w:asciiTheme="minorHAnsi" w:hAnsiTheme="minorHAnsi" w:cstheme="minorHAnsi"/>
        </w:rPr>
        <w:t xml:space="preserve"> </w:t>
      </w:r>
      <w:r w:rsidRPr="00F223DE">
        <w:rPr>
          <w:rFonts w:asciiTheme="minorHAnsi" w:hAnsiTheme="minorHAnsi" w:cstheme="minorHAnsi"/>
          <w:b/>
        </w:rPr>
        <w:t>ascendiendo a un valor de</w:t>
      </w:r>
      <w:r w:rsidRPr="00F223DE">
        <w:rPr>
          <w:rFonts w:asciiTheme="minorHAnsi" w:hAnsiTheme="minorHAnsi" w:cstheme="minorHAnsi"/>
        </w:rPr>
        <w:t xml:space="preserve"> </w:t>
      </w:r>
      <w:r w:rsidRPr="00F223DE">
        <w:rPr>
          <w:rFonts w:asciiTheme="minorHAnsi" w:hAnsiTheme="minorHAnsi" w:cstheme="minorHAnsi"/>
          <w:u w:val="single"/>
        </w:rPr>
        <w:t>$000.000</w:t>
      </w:r>
      <w:r w:rsidRPr="007D55A8">
        <w:rPr>
          <w:rFonts w:asciiTheme="minorHAnsi" w:hAnsiTheme="minorHAnsi" w:cstheme="minorHAnsi"/>
          <w:b/>
        </w:rPr>
        <w:t>,</w:t>
      </w:r>
      <w:r w:rsidRPr="00F223DE">
        <w:rPr>
          <w:rFonts w:asciiTheme="minorHAnsi" w:hAnsiTheme="minorHAnsi" w:cstheme="minorHAnsi"/>
        </w:rPr>
        <w:t xml:space="preserve"> </w:t>
      </w:r>
      <w:r w:rsidRPr="00F223DE">
        <w:rPr>
          <w:rFonts w:asciiTheme="minorHAnsi" w:hAnsiTheme="minorHAnsi" w:cstheme="minorHAnsi"/>
          <w:b/>
        </w:rPr>
        <w:t>pagados mediante</w:t>
      </w:r>
      <w:r w:rsidRPr="00F223DE">
        <w:rPr>
          <w:rFonts w:asciiTheme="minorHAnsi" w:hAnsiTheme="minorHAnsi" w:cstheme="minorHAnsi"/>
        </w:rPr>
        <w:t xml:space="preserve"> </w:t>
      </w:r>
      <w:r w:rsidRPr="00F223DE">
        <w:rPr>
          <w:rFonts w:asciiTheme="minorHAnsi" w:hAnsiTheme="minorHAnsi" w:cstheme="minorHAnsi"/>
          <w:u w:val="single"/>
        </w:rPr>
        <w:t>transferencia electrónica/efectivo/otro</w:t>
      </w:r>
      <w:r>
        <w:rPr>
          <w:rFonts w:asciiTheme="minorHAnsi" w:hAnsiTheme="minorHAnsi" w:cstheme="minorHAnsi"/>
        </w:rPr>
        <w:t xml:space="preserve"> (</w:t>
      </w:r>
      <w:r w:rsidRPr="00F223DE">
        <w:rPr>
          <w:rFonts w:asciiTheme="minorHAnsi" w:hAnsiTheme="minorHAnsi" w:cstheme="minorHAnsi"/>
          <w:highlight w:val="yellow"/>
        </w:rPr>
        <w:t>adecuar según el tipo de autorización</w:t>
      </w:r>
      <w:r>
        <w:rPr>
          <w:rFonts w:asciiTheme="minorHAnsi" w:hAnsiTheme="minorHAnsi" w:cstheme="minorHAnsi"/>
          <w:highlight w:val="yellow"/>
        </w:rPr>
        <w:t>, eliminando aquellos requisitos que no sean necesarios para tu caso, así como lo destacado en amarillo</w:t>
      </w:r>
      <w:r w:rsidRPr="00F223DE">
        <w:rPr>
          <w:rFonts w:asciiTheme="minorHAnsi" w:hAnsiTheme="minorHAnsi" w:cstheme="minorHAnsi"/>
          <w:highlight w:val="yellow"/>
        </w:rPr>
        <w:t>)</w:t>
      </w:r>
      <w:r>
        <w:rPr>
          <w:rFonts w:asciiTheme="minorHAnsi" w:hAnsiTheme="minorHAnsi" w:cstheme="minorHAnsi"/>
        </w:rPr>
        <w:t>.</w:t>
      </w:r>
    </w:p>
    <w:p w14:paraId="3BBF8A42" w14:textId="18FAF411" w:rsidR="00455B77" w:rsidRDefault="00455B77" w:rsidP="768FC07E">
      <w:pPr>
        <w:spacing w:line="360" w:lineRule="auto"/>
        <w:ind w:right="49"/>
        <w:jc w:val="both"/>
        <w:rPr>
          <w:rFonts w:asciiTheme="minorHAnsi" w:hAnsiTheme="minorHAnsi" w:cstheme="minorBidi"/>
          <w:lang w:val="es-ES"/>
        </w:rPr>
      </w:pPr>
      <w:r w:rsidRPr="768FC07E">
        <w:rPr>
          <w:rFonts w:asciiTheme="minorHAnsi" w:hAnsiTheme="minorHAnsi" w:cstheme="minorBidi"/>
          <w:b/>
          <w:bCs/>
          <w:lang w:val="es-ES"/>
        </w:rPr>
        <w:t xml:space="preserve">Asimismo, la presente autorización se otorga de forma </w:t>
      </w:r>
      <w:r w:rsidRPr="768FC07E">
        <w:rPr>
          <w:rFonts w:asciiTheme="minorHAnsi" w:hAnsiTheme="minorHAnsi" w:cstheme="minorBidi"/>
          <w:u w:val="single"/>
          <w:lang w:val="es-ES"/>
        </w:rPr>
        <w:t>exclusiva/no exclusiva</w:t>
      </w:r>
      <w:r w:rsidRPr="768FC07E">
        <w:rPr>
          <w:rFonts w:asciiTheme="minorHAnsi" w:hAnsiTheme="minorHAnsi" w:cstheme="minorBidi"/>
          <w:b/>
          <w:bCs/>
          <w:lang w:val="es-ES"/>
        </w:rPr>
        <w:t xml:space="preserve"> para que la/s obra/s individualizad</w:t>
      </w:r>
      <w:ins w:id="3" w:author="Karen Lawrence Ramos" w:date="2026-07-30T17:11:00Z" w16du:dateUtc="2026-07-30T21:11:00Z">
        <w:r w:rsidR="00D74361">
          <w:rPr>
            <w:rFonts w:asciiTheme="minorHAnsi" w:hAnsiTheme="minorHAnsi" w:cstheme="minorBidi"/>
            <w:b/>
            <w:bCs/>
            <w:lang w:val="es-ES"/>
          </w:rPr>
          <w:t>a</w:t>
        </w:r>
      </w:ins>
      <w:r w:rsidRPr="768FC07E">
        <w:rPr>
          <w:rFonts w:asciiTheme="minorHAnsi" w:hAnsiTheme="minorHAnsi" w:cstheme="minorBidi"/>
          <w:b/>
          <w:bCs/>
          <w:lang w:val="es-ES"/>
        </w:rPr>
        <w:t>/s sea/n</w:t>
      </w:r>
      <w:ins w:id="4" w:author="Valeria Moretic López" w:date="2026-07-30T15:50:00Z">
        <w:r w:rsidR="00B70940">
          <w:rPr>
            <w:rFonts w:asciiTheme="minorHAnsi" w:hAnsiTheme="minorHAnsi" w:cstheme="minorBidi"/>
            <w:b/>
            <w:bCs/>
            <w:lang w:val="es-ES"/>
          </w:rPr>
          <w:t xml:space="preserve"> utiliza</w:t>
        </w:r>
        <w:del w:id="5" w:author="Karen Lawrence Ramos" w:date="2026-07-30T17:11:00Z" w16du:dateUtc="2026-07-30T21:11:00Z">
          <w:r w:rsidR="00B70940" w:rsidDel="00D74361">
            <w:rPr>
              <w:rFonts w:asciiTheme="minorHAnsi" w:hAnsiTheme="minorHAnsi" w:cstheme="minorBidi"/>
              <w:b/>
              <w:bCs/>
              <w:lang w:val="es-ES"/>
            </w:rPr>
            <w:delText>s</w:delText>
          </w:r>
        </w:del>
      </w:ins>
      <w:ins w:id="6" w:author="Karen Lawrence Ramos" w:date="2026-07-30T17:11:00Z" w16du:dateUtc="2026-07-30T21:11:00Z">
        <w:r w:rsidR="00D74361">
          <w:rPr>
            <w:rFonts w:asciiTheme="minorHAnsi" w:hAnsiTheme="minorHAnsi" w:cstheme="minorBidi"/>
            <w:b/>
            <w:bCs/>
            <w:lang w:val="es-ES"/>
          </w:rPr>
          <w:t>d</w:t>
        </w:r>
      </w:ins>
      <w:ins w:id="7" w:author="Valeria Moretic López" w:date="2026-07-30T15:50:00Z">
        <w:r w:rsidR="00B70940">
          <w:rPr>
            <w:rFonts w:asciiTheme="minorHAnsi" w:hAnsiTheme="minorHAnsi" w:cstheme="minorBidi"/>
            <w:b/>
            <w:bCs/>
            <w:lang w:val="es-ES"/>
          </w:rPr>
          <w:t>a/s,</w:t>
        </w:r>
      </w:ins>
      <w:r w:rsidRPr="768FC07E">
        <w:rPr>
          <w:rFonts w:asciiTheme="minorHAnsi" w:hAnsiTheme="minorHAnsi" w:cstheme="minorBidi"/>
          <w:b/>
          <w:bCs/>
          <w:lang w:val="es-ES"/>
        </w:rPr>
        <w:t xml:space="preserve"> </w:t>
      </w:r>
      <w:r w:rsidRPr="768FC07E">
        <w:rPr>
          <w:b/>
          <w:bCs/>
          <w:highlight w:val="white"/>
          <w:lang w:val="es-ES"/>
        </w:rPr>
        <w:t>exhibida/s y/o difundida/s en el proyecto titulado</w:t>
      </w:r>
      <w:r w:rsidRPr="768FC07E">
        <w:rPr>
          <w:highlight w:val="white"/>
          <w:lang w:val="es-ES"/>
        </w:rPr>
        <w:t xml:space="preserve"> </w:t>
      </w:r>
      <w:r w:rsidRPr="768FC07E">
        <w:rPr>
          <w:highlight w:val="white"/>
          <w:u w:val="single"/>
          <w:lang w:val="es-ES"/>
        </w:rPr>
        <w:t>título completo del proyecto</w:t>
      </w:r>
      <w:r w:rsidRPr="768FC07E">
        <w:rPr>
          <w:highlight w:val="white"/>
          <w:lang w:val="es-ES"/>
        </w:rPr>
        <w:t xml:space="preserve">, </w:t>
      </w:r>
      <w:r w:rsidRPr="768FC07E">
        <w:rPr>
          <w:b/>
          <w:bCs/>
          <w:highlight w:val="white"/>
          <w:lang w:val="es-ES"/>
        </w:rPr>
        <w:t>folio N°</w:t>
      </w:r>
      <w:r w:rsidRPr="768FC07E">
        <w:rPr>
          <w:highlight w:val="white"/>
          <w:lang w:val="es-ES"/>
        </w:rPr>
        <w:t xml:space="preserve"> </w:t>
      </w:r>
      <w:r w:rsidRPr="768FC07E">
        <w:rPr>
          <w:highlight w:val="white"/>
          <w:u w:val="single"/>
          <w:lang w:val="es-ES"/>
        </w:rPr>
        <w:t>000000</w:t>
      </w:r>
      <w:r w:rsidRPr="768FC07E">
        <w:rPr>
          <w:highlight w:val="white"/>
          <w:lang w:val="es-ES"/>
        </w:rPr>
        <w:t xml:space="preserve">, </w:t>
      </w:r>
      <w:r w:rsidRPr="768FC07E">
        <w:rPr>
          <w:b/>
          <w:bCs/>
          <w:highlight w:val="white"/>
          <w:lang w:val="es-ES"/>
        </w:rPr>
        <w:t>del responsable</w:t>
      </w:r>
      <w:r w:rsidRPr="768FC07E">
        <w:rPr>
          <w:highlight w:val="white"/>
          <w:lang w:val="es-ES"/>
        </w:rPr>
        <w:t xml:space="preserve"> </w:t>
      </w:r>
      <w:r w:rsidRPr="768FC07E">
        <w:rPr>
          <w:highlight w:val="white"/>
          <w:u w:val="single"/>
          <w:lang w:val="es-ES"/>
        </w:rPr>
        <w:t>nombre completo del responsable</w:t>
      </w:r>
      <w:r w:rsidRPr="768FC07E">
        <w:rPr>
          <w:highlight w:val="white"/>
          <w:lang w:val="es-ES"/>
        </w:rPr>
        <w:t xml:space="preserve">, </w:t>
      </w:r>
      <w:r w:rsidRPr="768FC07E">
        <w:rPr>
          <w:rFonts w:asciiTheme="minorHAnsi" w:hAnsiTheme="minorHAnsi" w:cstheme="minorBidi"/>
          <w:b/>
          <w:bCs/>
          <w:lang w:val="es-ES"/>
        </w:rPr>
        <w:t xml:space="preserve">autorizándolo/a expresamente para </w:t>
      </w:r>
      <w:r w:rsidRPr="768FC07E">
        <w:rPr>
          <w:rFonts w:asciiTheme="minorHAnsi" w:hAnsiTheme="minorHAnsi" w:cstheme="minorBidi"/>
          <w:highlight w:val="yellow"/>
          <w:lang w:val="es-ES"/>
        </w:rPr>
        <w:t>(a continuación, debes agregar todos los usos para los que habilita la autorización, debiendo borrar los usos no autorizados, según corresponda, así como lo destacado en amarillo)</w:t>
      </w:r>
      <w:r w:rsidRPr="768FC07E">
        <w:rPr>
          <w:rFonts w:asciiTheme="minorHAnsi" w:hAnsiTheme="minorHAnsi" w:cstheme="minorBidi"/>
          <w:b/>
          <w:bCs/>
          <w:lang w:val="es-ES"/>
        </w:rPr>
        <w:t>:</w:t>
      </w:r>
    </w:p>
    <w:p w14:paraId="3E27DFF7" w14:textId="77777777" w:rsidR="00455B77" w:rsidRPr="00672E01" w:rsidRDefault="00455B77" w:rsidP="00455B77">
      <w:pPr>
        <w:pStyle w:val="Prrafodelista"/>
        <w:numPr>
          <w:ilvl w:val="0"/>
          <w:numId w:val="15"/>
        </w:numPr>
        <w:spacing w:line="360" w:lineRule="auto"/>
        <w:ind w:right="49"/>
        <w:jc w:val="both"/>
        <w:rPr>
          <w:rFonts w:asciiTheme="minorHAnsi" w:hAnsiTheme="minorHAnsi" w:cstheme="minorHAnsi"/>
          <w:highlight w:val="yellow"/>
        </w:rPr>
      </w:pPr>
      <w:r w:rsidRPr="000D750B">
        <w:rPr>
          <w:rFonts w:asciiTheme="minorHAnsi" w:hAnsiTheme="minorHAnsi" w:cstheme="minorHAnsi"/>
          <w:highlight w:val="yellow"/>
          <w:u w:val="single"/>
        </w:rPr>
        <w:t>Publicarla mediante su edición, grabación, emisión radiofónica o de televisión, representación, ejecución, lectura, recitación, exhibición, y, en general, cualquier otro medio de comunicación al público, actualmente conocido o que se conozca en el futuro</w:t>
      </w:r>
      <w:r w:rsidRPr="00672E01">
        <w:rPr>
          <w:rFonts w:asciiTheme="minorHAnsi" w:hAnsiTheme="minorHAnsi" w:cstheme="minorHAnsi"/>
          <w:highlight w:val="yellow"/>
        </w:rPr>
        <w:t xml:space="preserve">; </w:t>
      </w:r>
    </w:p>
    <w:p w14:paraId="1AC7E657" w14:textId="77777777" w:rsidR="00455B77" w:rsidRPr="00672E01" w:rsidRDefault="00455B77" w:rsidP="00455B77">
      <w:pPr>
        <w:pStyle w:val="Prrafodelista"/>
        <w:numPr>
          <w:ilvl w:val="0"/>
          <w:numId w:val="15"/>
        </w:numPr>
        <w:spacing w:line="360" w:lineRule="auto"/>
        <w:ind w:right="49"/>
        <w:jc w:val="both"/>
        <w:rPr>
          <w:rFonts w:asciiTheme="minorHAnsi" w:hAnsiTheme="minorHAnsi" w:cstheme="minorHAnsi"/>
          <w:highlight w:val="yellow"/>
        </w:rPr>
      </w:pPr>
      <w:r w:rsidRPr="000D750B">
        <w:rPr>
          <w:rFonts w:asciiTheme="minorHAnsi" w:hAnsiTheme="minorHAnsi" w:cstheme="minorHAnsi"/>
          <w:highlight w:val="yellow"/>
          <w:u w:val="single"/>
        </w:rPr>
        <w:lastRenderedPageBreak/>
        <w:t>Reproducirla o copiarla por cualquier procedimiento]; [adaptarla a otro género, o utilizarla en cualquier otra forma que entrañe una variación, adaptación o transformación de la obra originaria, incluida la traducción</w:t>
      </w:r>
      <w:r w:rsidRPr="00672E01">
        <w:rPr>
          <w:rFonts w:asciiTheme="minorHAnsi" w:hAnsiTheme="minorHAnsi" w:cstheme="minorHAnsi"/>
          <w:highlight w:val="yellow"/>
        </w:rPr>
        <w:t xml:space="preserve">; </w:t>
      </w:r>
    </w:p>
    <w:p w14:paraId="01DC68C2" w14:textId="77777777" w:rsidR="00455B77" w:rsidRPr="00672E01" w:rsidRDefault="00455B77" w:rsidP="00455B77">
      <w:pPr>
        <w:pStyle w:val="Prrafodelista"/>
        <w:numPr>
          <w:ilvl w:val="0"/>
          <w:numId w:val="15"/>
        </w:numPr>
        <w:spacing w:line="360" w:lineRule="auto"/>
        <w:ind w:right="49"/>
        <w:jc w:val="both"/>
        <w:rPr>
          <w:rFonts w:asciiTheme="minorHAnsi" w:hAnsiTheme="minorHAnsi" w:cstheme="minorHAnsi"/>
          <w:highlight w:val="yellow"/>
        </w:rPr>
      </w:pPr>
      <w:r w:rsidRPr="000D750B">
        <w:rPr>
          <w:rFonts w:asciiTheme="minorHAnsi" w:hAnsiTheme="minorHAnsi" w:cstheme="minorHAnsi"/>
          <w:highlight w:val="yellow"/>
          <w:u w:val="single"/>
        </w:rPr>
        <w:t>Ejecutarla públicamente mediante la emisión por radio o televisión, discos fonográficos, películas cinematográficas, cintas magnetofónicas u otro soporte material apto para ser utilizados en aparatos reproductores de sonido y voces, con o sin imágenes, o por cualquier otro medio</w:t>
      </w:r>
      <w:r w:rsidRPr="00672E01">
        <w:rPr>
          <w:rFonts w:asciiTheme="minorHAnsi" w:hAnsiTheme="minorHAnsi" w:cstheme="minorHAnsi"/>
          <w:highlight w:val="yellow"/>
        </w:rPr>
        <w:t xml:space="preserve">; </w:t>
      </w:r>
      <w:r>
        <w:rPr>
          <w:rFonts w:asciiTheme="minorHAnsi" w:hAnsiTheme="minorHAnsi" w:cstheme="minorHAnsi"/>
          <w:highlight w:val="yellow"/>
        </w:rPr>
        <w:t>y</w:t>
      </w:r>
    </w:p>
    <w:p w14:paraId="7FAB8316" w14:textId="77777777" w:rsidR="00455B77" w:rsidRPr="0097145A" w:rsidRDefault="00455B77" w:rsidP="00455B77">
      <w:pPr>
        <w:pStyle w:val="Prrafodelista"/>
        <w:numPr>
          <w:ilvl w:val="0"/>
          <w:numId w:val="15"/>
        </w:numPr>
        <w:spacing w:line="360" w:lineRule="auto"/>
        <w:ind w:right="49"/>
        <w:jc w:val="both"/>
        <w:rPr>
          <w:rFonts w:asciiTheme="minorHAnsi" w:hAnsiTheme="minorHAnsi" w:cstheme="minorHAnsi"/>
        </w:rPr>
      </w:pPr>
      <w:r w:rsidRPr="000D750B">
        <w:rPr>
          <w:rFonts w:asciiTheme="minorHAnsi" w:hAnsiTheme="minorHAnsi" w:cstheme="minorHAnsi"/>
          <w:highlight w:val="yellow"/>
          <w:u w:val="single"/>
        </w:rPr>
        <w:t>Distribuirla al público mediante venta, o cualquier otra transferencia de propiedad del original o de los ejemplares de su obra que no hayan sido objeto de una venta u otra transferencia</w:t>
      </w:r>
      <w:r>
        <w:rPr>
          <w:rFonts w:asciiTheme="minorHAnsi" w:hAnsiTheme="minorHAnsi" w:cstheme="minorHAnsi"/>
        </w:rPr>
        <w:t>.</w:t>
      </w:r>
    </w:p>
    <w:p w14:paraId="71D0CE10" w14:textId="2F2567E5" w:rsidR="00455B77" w:rsidRDefault="00455B77" w:rsidP="00455B77">
      <w:pPr>
        <w:spacing w:after="0" w:line="312" w:lineRule="auto"/>
        <w:ind w:right="49"/>
        <w:jc w:val="both"/>
        <w:rPr>
          <w:rFonts w:asciiTheme="minorHAnsi" w:hAnsiTheme="minorHAnsi" w:cstheme="minorHAnsi"/>
        </w:rPr>
      </w:pPr>
    </w:p>
    <w:p w14:paraId="490F8DDD" w14:textId="74C230AC" w:rsidR="0030526F" w:rsidRDefault="0030526F" w:rsidP="00455B77">
      <w:pPr>
        <w:spacing w:after="0" w:line="312" w:lineRule="auto"/>
        <w:ind w:right="49"/>
        <w:jc w:val="both"/>
        <w:rPr>
          <w:rFonts w:asciiTheme="minorHAnsi" w:hAnsiTheme="minorHAnsi" w:cstheme="minorHAnsi"/>
        </w:rPr>
      </w:pPr>
    </w:p>
    <w:p w14:paraId="62915E30" w14:textId="48A9077E" w:rsidR="0030526F" w:rsidRDefault="0030526F" w:rsidP="00455B77">
      <w:pPr>
        <w:spacing w:after="0" w:line="312" w:lineRule="auto"/>
        <w:ind w:right="49"/>
        <w:jc w:val="both"/>
        <w:rPr>
          <w:rFonts w:asciiTheme="minorHAnsi" w:hAnsiTheme="minorHAnsi" w:cstheme="minorHAnsi"/>
        </w:rPr>
      </w:pPr>
    </w:p>
    <w:p w14:paraId="727E424E" w14:textId="77777777" w:rsidR="00455B77" w:rsidRDefault="00455B77" w:rsidP="00455B77">
      <w:pPr>
        <w:spacing w:after="0" w:line="312" w:lineRule="auto"/>
        <w:ind w:right="49"/>
        <w:jc w:val="both"/>
        <w:rPr>
          <w:rFonts w:asciiTheme="minorHAnsi" w:hAnsiTheme="minorHAnsi" w:cstheme="minorHAnsi"/>
        </w:rPr>
      </w:pPr>
    </w:p>
    <w:p w14:paraId="70C2AC55" w14:textId="77777777" w:rsidR="00455B77" w:rsidRPr="00EC6882" w:rsidRDefault="00455B77" w:rsidP="00455B77">
      <w:pPr>
        <w:spacing w:after="0" w:line="312" w:lineRule="auto"/>
        <w:ind w:right="49"/>
        <w:jc w:val="both"/>
        <w:rPr>
          <w:rFonts w:asciiTheme="minorHAnsi" w:hAnsiTheme="minorHAnsi" w:cstheme="minorHAnsi"/>
        </w:rPr>
      </w:pPr>
    </w:p>
    <w:p w14:paraId="775A3EC6" w14:textId="77777777" w:rsidR="00455B77" w:rsidRPr="00CF5687" w:rsidRDefault="00455B77" w:rsidP="00455B77">
      <w:pPr>
        <w:spacing w:after="0" w:line="312" w:lineRule="auto"/>
        <w:ind w:right="49"/>
        <w:jc w:val="center"/>
        <w:rPr>
          <w:rFonts w:asciiTheme="minorHAnsi" w:hAnsiTheme="minorHAnsi" w:cstheme="minorHAnsi"/>
          <w:b/>
        </w:rPr>
      </w:pPr>
      <w:r w:rsidRPr="00CF5687">
        <w:rPr>
          <w:rFonts w:asciiTheme="minorHAnsi" w:hAnsiTheme="minorHAnsi" w:cstheme="minorHAnsi"/>
          <w:b/>
        </w:rPr>
        <w:t>____________________</w:t>
      </w:r>
      <w:r>
        <w:rPr>
          <w:rFonts w:asciiTheme="minorHAnsi" w:hAnsiTheme="minorHAnsi" w:cstheme="minorHAnsi"/>
          <w:b/>
        </w:rPr>
        <w:t>___________</w:t>
      </w:r>
      <w:r w:rsidRPr="00CF5687">
        <w:rPr>
          <w:rFonts w:asciiTheme="minorHAnsi" w:hAnsiTheme="minorHAnsi" w:cstheme="minorHAnsi"/>
          <w:b/>
        </w:rPr>
        <w:t>_________________</w:t>
      </w:r>
    </w:p>
    <w:p w14:paraId="5C27228C" w14:textId="630925AC" w:rsidR="00455B77" w:rsidRPr="00CF5687" w:rsidRDefault="00455B77" w:rsidP="00455B77">
      <w:pPr>
        <w:spacing w:after="0" w:line="312" w:lineRule="auto"/>
        <w:ind w:right="49"/>
        <w:jc w:val="center"/>
        <w:rPr>
          <w:rFonts w:asciiTheme="minorHAnsi" w:hAnsiTheme="minorHAnsi" w:cstheme="minorHAnsi"/>
          <w:b/>
        </w:rPr>
      </w:pPr>
      <w:r w:rsidRPr="00CF5687">
        <w:rPr>
          <w:rFonts w:asciiTheme="minorHAnsi" w:hAnsiTheme="minorHAnsi" w:cstheme="minorHAnsi"/>
          <w:b/>
        </w:rPr>
        <w:t>Nombre completo y firma de</w:t>
      </w:r>
      <w:r w:rsidR="0091430E">
        <w:rPr>
          <w:rFonts w:asciiTheme="minorHAnsi" w:hAnsiTheme="minorHAnsi" w:cstheme="minorHAnsi"/>
          <w:b/>
        </w:rPr>
        <w:t>l representante de la persona jurídica que</w:t>
      </w:r>
      <w:r w:rsidRPr="00CF5687">
        <w:rPr>
          <w:rFonts w:asciiTheme="minorHAnsi" w:hAnsiTheme="minorHAnsi" w:cstheme="minorHAnsi"/>
          <w:b/>
        </w:rPr>
        <w:t xml:space="preserve"> otorga la autorización</w:t>
      </w:r>
    </w:p>
    <w:p w14:paraId="64652EFF" w14:textId="77777777" w:rsidR="00455B77" w:rsidRPr="00EC6882" w:rsidRDefault="00455B77" w:rsidP="00455B77">
      <w:pPr>
        <w:spacing w:after="0" w:line="312" w:lineRule="auto"/>
        <w:ind w:right="49"/>
        <w:jc w:val="both"/>
        <w:rPr>
          <w:rFonts w:asciiTheme="minorHAnsi" w:hAnsiTheme="minorHAnsi" w:cstheme="minorHAnsi"/>
        </w:rPr>
      </w:pPr>
    </w:p>
    <w:tbl>
      <w:tblPr>
        <w:tblStyle w:val="Tablaconcuadrcula"/>
        <w:tblW w:w="9232" w:type="dxa"/>
        <w:tblLook w:val="04A0" w:firstRow="1" w:lastRow="0" w:firstColumn="1" w:lastColumn="0" w:noHBand="0" w:noVBand="1"/>
      </w:tblPr>
      <w:tblGrid>
        <w:gridCol w:w="9232"/>
      </w:tblGrid>
      <w:tr w:rsidR="00455B77" w:rsidRPr="00455B77" w14:paraId="0064F2DC" w14:textId="77777777" w:rsidTr="00251611">
        <w:trPr>
          <w:trHeight w:val="4213"/>
        </w:trPr>
        <w:tc>
          <w:tcPr>
            <w:tcW w:w="9232" w:type="dxa"/>
          </w:tcPr>
          <w:p w14:paraId="18C8DA2F" w14:textId="77777777" w:rsidR="00455B77" w:rsidRPr="00455B77" w:rsidRDefault="00455B77" w:rsidP="00251611">
            <w:pPr>
              <w:pStyle w:val="Textonotapie"/>
              <w:spacing w:before="240"/>
              <w:ind w:right="49"/>
              <w:jc w:val="both"/>
              <w:rPr>
                <w:rFonts w:asciiTheme="minorHAnsi" w:hAnsiTheme="minorHAnsi" w:cstheme="minorHAnsi"/>
                <w:b/>
                <w:color w:val="FF0000"/>
                <w:szCs w:val="22"/>
              </w:rPr>
            </w:pPr>
            <w:r w:rsidRPr="00455B77">
              <w:rPr>
                <w:rFonts w:asciiTheme="minorHAnsi" w:hAnsiTheme="minorHAnsi" w:cstheme="minorHAnsi"/>
                <w:b/>
                <w:color w:val="FF0000"/>
                <w:szCs w:val="22"/>
              </w:rPr>
              <w:t>¡¡¡NO OLVIDAR!!!</w:t>
            </w:r>
          </w:p>
          <w:p w14:paraId="6C6705FA" w14:textId="321AE463" w:rsidR="00455B77" w:rsidRPr="00455B77" w:rsidRDefault="00455B77" w:rsidP="002F5794">
            <w:pPr>
              <w:pStyle w:val="Textonotapie"/>
              <w:numPr>
                <w:ilvl w:val="0"/>
                <w:numId w:val="17"/>
              </w:numPr>
              <w:spacing w:before="240"/>
              <w:ind w:right="49"/>
              <w:jc w:val="both"/>
              <w:rPr>
                <w:rFonts w:asciiTheme="minorHAnsi" w:hAnsiTheme="minorHAnsi" w:cstheme="minorHAnsi"/>
                <w:b/>
                <w:szCs w:val="22"/>
              </w:rPr>
            </w:pPr>
            <w:r w:rsidRPr="00455B77">
              <w:rPr>
                <w:rFonts w:asciiTheme="minorHAnsi" w:hAnsiTheme="minorHAnsi" w:cstheme="minorHAnsi"/>
                <w:b/>
                <w:szCs w:val="22"/>
              </w:rPr>
              <w:t>Una vez que hayas completado la presente autorización</w:t>
            </w:r>
            <w:r w:rsidR="002F5794">
              <w:rPr>
                <w:rFonts w:asciiTheme="minorHAnsi" w:hAnsiTheme="minorHAnsi" w:cstheme="minorHAnsi"/>
                <w:b/>
                <w:szCs w:val="22"/>
              </w:rPr>
              <w:t>,</w:t>
            </w:r>
            <w:r w:rsidRPr="00455B77">
              <w:rPr>
                <w:rFonts w:asciiTheme="minorHAnsi" w:hAnsiTheme="minorHAnsi" w:cstheme="minorHAnsi"/>
                <w:b/>
                <w:szCs w:val="22"/>
              </w:rPr>
              <w:t xml:space="preserve"> según los requerimientos de tu proyecto y las condiciones de la autorización, </w:t>
            </w:r>
            <w:r w:rsidRPr="00455B77">
              <w:rPr>
                <w:rFonts w:asciiTheme="minorHAnsi" w:hAnsiTheme="minorHAnsi" w:cstheme="minorHAnsi"/>
                <w:b/>
                <w:color w:val="FF0000"/>
                <w:szCs w:val="22"/>
              </w:rPr>
              <w:t>recuerda eliminar este recuadro, así como todo lo destacado en color amarillo</w:t>
            </w:r>
            <w:r w:rsidRPr="00455B77">
              <w:rPr>
                <w:rFonts w:asciiTheme="minorHAnsi" w:hAnsiTheme="minorHAnsi" w:cstheme="minorHAnsi"/>
                <w:b/>
                <w:szCs w:val="22"/>
              </w:rPr>
              <w:t>.</w:t>
            </w:r>
          </w:p>
          <w:p w14:paraId="475D3DE8" w14:textId="77777777" w:rsidR="00455B77" w:rsidRPr="00455B77" w:rsidRDefault="00455B77" w:rsidP="002F5794">
            <w:pPr>
              <w:pStyle w:val="Textonotapie"/>
              <w:numPr>
                <w:ilvl w:val="0"/>
                <w:numId w:val="17"/>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Recuerda completar todos y cada uno de los espacios subrayados</w:t>
            </w:r>
            <w:r w:rsidRPr="00455B77">
              <w:rPr>
                <w:rFonts w:asciiTheme="minorHAnsi" w:hAnsiTheme="minorHAnsi" w:cstheme="minorHAnsi"/>
                <w:b/>
                <w:szCs w:val="22"/>
              </w:rPr>
              <w:t xml:space="preserve"> de acuerdo a las recomendaciones indicadas en cada párrafo, procurando describir al máximo y detalladamente todos los usos que se permitirán para la/s obra/s en cuestión.</w:t>
            </w:r>
          </w:p>
          <w:p w14:paraId="5F1CD14F" w14:textId="77777777" w:rsidR="00455B77" w:rsidRPr="00455B77" w:rsidRDefault="00455B77" w:rsidP="002F5794">
            <w:pPr>
              <w:pStyle w:val="Textonotapie"/>
              <w:numPr>
                <w:ilvl w:val="0"/>
                <w:numId w:val="17"/>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Ten presente que el completo rellenado del presente modelo, así como su correcto ajuste y vinculación con las características propias del proyecto postulado, es de tu total responsabilidad, y no corresponderá al Ministerio asumir o rellenar nada de lo que no esté expresamente señalado</w:t>
            </w:r>
            <w:r w:rsidRPr="00455B77">
              <w:rPr>
                <w:rFonts w:asciiTheme="minorHAnsi" w:hAnsiTheme="minorHAnsi" w:cstheme="minorHAnsi"/>
                <w:b/>
                <w:szCs w:val="22"/>
              </w:rPr>
              <w:t>. Así mismo, es de tu exclusiva responsabilidad asegurar que, quien otorga la autorización, corresponda efectivamente al titular de los derechos de autor de la obra objeto de la autorización, liberando expresamente al Ministerio frente a cualquier tipo de responsabilidad en caso de cualquier reclamación u acción ejercida por terceras personas.</w:t>
            </w:r>
          </w:p>
          <w:p w14:paraId="6F96B058" w14:textId="77777777" w:rsidR="00455B77" w:rsidRPr="00455B77" w:rsidRDefault="00455B77" w:rsidP="00251611">
            <w:pPr>
              <w:pStyle w:val="Textonotapie"/>
              <w:ind w:right="49"/>
              <w:jc w:val="both"/>
              <w:rPr>
                <w:rFonts w:asciiTheme="minorHAnsi" w:hAnsiTheme="minorHAnsi" w:cstheme="minorHAnsi"/>
                <w:b/>
                <w:szCs w:val="22"/>
                <w:highlight w:val="cyan"/>
              </w:rPr>
            </w:pPr>
          </w:p>
          <w:p w14:paraId="02F80859" w14:textId="76E7855A" w:rsidR="00455B77" w:rsidRPr="00455B77" w:rsidRDefault="00455B77" w:rsidP="00251611">
            <w:pPr>
              <w:pStyle w:val="Textonotapie"/>
              <w:spacing w:after="240"/>
              <w:ind w:right="49"/>
              <w:jc w:val="both"/>
              <w:rPr>
                <w:rFonts w:asciiTheme="minorHAnsi" w:eastAsia="Verdana" w:hAnsiTheme="minorHAnsi" w:cstheme="minorHAnsi"/>
                <w:b/>
                <w:color w:val="000000"/>
                <w:szCs w:val="22"/>
              </w:rPr>
            </w:pPr>
            <w:r w:rsidRPr="00211CAA">
              <w:rPr>
                <w:rFonts w:asciiTheme="minorHAnsi" w:hAnsiTheme="minorHAnsi" w:cstheme="minorHAnsi"/>
                <w:b/>
                <w:szCs w:val="22"/>
              </w:rPr>
              <w:t xml:space="preserve">Si tienes dudas, puedes revisar los artículos N° 5, 18 y 20 de la Ley N° 17.336 sobre Propiedad Intelectual: </w:t>
            </w:r>
            <w:hyperlink r:id="rId12" w:history="1">
              <w:r w:rsidRPr="00211CAA">
                <w:rPr>
                  <w:rStyle w:val="Hipervnculo"/>
                  <w:rFonts w:asciiTheme="minorHAnsi" w:hAnsiTheme="minorHAnsi" w:cstheme="minorHAnsi"/>
                  <w:b/>
                  <w:color w:val="auto"/>
                  <w:szCs w:val="22"/>
                </w:rPr>
                <w:t>https://www.bcn.cl/leychile/navegar?idNorma=28933&amp;idParte=8636844&amp;idVersion</w:t>
              </w:r>
            </w:hyperlink>
          </w:p>
        </w:tc>
      </w:tr>
    </w:tbl>
    <w:p w14:paraId="40023CFC" w14:textId="77777777" w:rsidR="00455B77" w:rsidRPr="00EC6882" w:rsidRDefault="00455B77" w:rsidP="009A3901">
      <w:pPr>
        <w:pStyle w:val="Textonotapie"/>
        <w:ind w:right="49"/>
        <w:jc w:val="both"/>
        <w:rPr>
          <w:rFonts w:asciiTheme="minorHAnsi" w:eastAsia="Verdana" w:hAnsiTheme="minorHAnsi" w:cstheme="minorHAnsi"/>
          <w:b/>
          <w:color w:val="000000"/>
          <w:sz w:val="22"/>
          <w:szCs w:val="22"/>
        </w:rPr>
      </w:pPr>
    </w:p>
    <w:sectPr w:rsidR="00455B77" w:rsidRPr="00EC688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0835" w14:textId="77777777" w:rsidR="0088100B" w:rsidRDefault="0088100B" w:rsidP="00E428E4">
      <w:pPr>
        <w:spacing w:after="0" w:line="240" w:lineRule="auto"/>
      </w:pPr>
      <w:r>
        <w:separator/>
      </w:r>
    </w:p>
  </w:endnote>
  <w:endnote w:type="continuationSeparator" w:id="0">
    <w:p w14:paraId="1E4CB18A" w14:textId="77777777" w:rsidR="0088100B" w:rsidRDefault="0088100B" w:rsidP="00E4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361A" w14:textId="07FF22F4" w:rsidR="00E428E4" w:rsidRPr="00E428E4" w:rsidRDefault="00E428E4" w:rsidP="003F7B68">
    <w:pPr>
      <w:pStyle w:val="Piedepgina"/>
      <w:rPr>
        <w:rFonts w:ascii="Verdana" w:hAnsi="Verdana"/>
        <w:sz w:val="18"/>
        <w:szCs w:val="18"/>
      </w:rPr>
    </w:pPr>
  </w:p>
  <w:p w14:paraId="6C165FFB" w14:textId="77777777" w:rsidR="00E428E4" w:rsidRDefault="00E428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92011" w14:textId="77777777" w:rsidR="0088100B" w:rsidRDefault="0088100B" w:rsidP="00E428E4">
      <w:pPr>
        <w:spacing w:after="0" w:line="240" w:lineRule="auto"/>
      </w:pPr>
      <w:r>
        <w:separator/>
      </w:r>
    </w:p>
  </w:footnote>
  <w:footnote w:type="continuationSeparator" w:id="0">
    <w:p w14:paraId="187638AF" w14:textId="77777777" w:rsidR="0088100B" w:rsidRDefault="0088100B" w:rsidP="00E428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242"/>
    <w:multiLevelType w:val="hybridMultilevel"/>
    <w:tmpl w:val="243204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8CA6025"/>
    <w:multiLevelType w:val="hybridMultilevel"/>
    <w:tmpl w:val="3058F15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D6A5196"/>
    <w:multiLevelType w:val="hybridMultilevel"/>
    <w:tmpl w:val="3648F0C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C464E4F"/>
    <w:multiLevelType w:val="hybridMultilevel"/>
    <w:tmpl w:val="6FBAB6D6"/>
    <w:lvl w:ilvl="0" w:tplc="340A000F">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4" w15:restartNumberingAfterBreak="0">
    <w:nsid w:val="1F303563"/>
    <w:multiLevelType w:val="hybridMultilevel"/>
    <w:tmpl w:val="3096798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55D1C56"/>
    <w:multiLevelType w:val="hybridMultilevel"/>
    <w:tmpl w:val="A7B8D13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9653FAA"/>
    <w:multiLevelType w:val="hybridMultilevel"/>
    <w:tmpl w:val="8C8C7A52"/>
    <w:lvl w:ilvl="0" w:tplc="340A000F">
      <w:start w:val="1"/>
      <w:numFmt w:val="decimal"/>
      <w:lvlText w:val="%1."/>
      <w:lvlJc w:val="left"/>
      <w:pPr>
        <w:ind w:left="644"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9943E6D"/>
    <w:multiLevelType w:val="hybridMultilevel"/>
    <w:tmpl w:val="AC4EA7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85F617E"/>
    <w:multiLevelType w:val="hybridMultilevel"/>
    <w:tmpl w:val="9F76DE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90C5053"/>
    <w:multiLevelType w:val="hybridMultilevel"/>
    <w:tmpl w:val="734818B6"/>
    <w:lvl w:ilvl="0" w:tplc="78C0C650">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F9E2092"/>
    <w:multiLevelType w:val="hybridMultilevel"/>
    <w:tmpl w:val="0C3008DA"/>
    <w:lvl w:ilvl="0" w:tplc="340A000F">
      <w:start w:val="1"/>
      <w:numFmt w:val="decimal"/>
      <w:lvlText w:val="%1."/>
      <w:lvlJc w:val="left"/>
      <w:pPr>
        <w:ind w:left="1776" w:hanging="360"/>
      </w:pPr>
      <w:rPr>
        <w:rFonts w:hint="default"/>
      </w:r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11" w15:restartNumberingAfterBreak="0">
    <w:nsid w:val="69E1220F"/>
    <w:multiLevelType w:val="hybridMultilevel"/>
    <w:tmpl w:val="AC4EA7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6F1D0851"/>
    <w:multiLevelType w:val="hybridMultilevel"/>
    <w:tmpl w:val="243204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71285EB1"/>
    <w:multiLevelType w:val="hybridMultilevel"/>
    <w:tmpl w:val="D57A5D5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1701619"/>
    <w:multiLevelType w:val="hybridMultilevel"/>
    <w:tmpl w:val="AC4EA7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74757F4C"/>
    <w:multiLevelType w:val="hybridMultilevel"/>
    <w:tmpl w:val="64BE3F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75F752DE"/>
    <w:multiLevelType w:val="hybridMultilevel"/>
    <w:tmpl w:val="0C76748E"/>
    <w:lvl w:ilvl="0" w:tplc="563CA05A">
      <w:start w:val="3"/>
      <w:numFmt w:val="decimal"/>
      <w:lvlText w:val="%1."/>
      <w:lvlJc w:val="left"/>
      <w:pPr>
        <w:ind w:left="1003" w:hanging="360"/>
      </w:pPr>
      <w:rPr>
        <w:rFonts w:hint="default"/>
      </w:rPr>
    </w:lvl>
    <w:lvl w:ilvl="1" w:tplc="340A0019" w:tentative="1">
      <w:start w:val="1"/>
      <w:numFmt w:val="lowerLetter"/>
      <w:lvlText w:val="%2."/>
      <w:lvlJc w:val="left"/>
      <w:pPr>
        <w:ind w:left="1723" w:hanging="360"/>
      </w:pPr>
    </w:lvl>
    <w:lvl w:ilvl="2" w:tplc="340A001B" w:tentative="1">
      <w:start w:val="1"/>
      <w:numFmt w:val="lowerRoman"/>
      <w:lvlText w:val="%3."/>
      <w:lvlJc w:val="right"/>
      <w:pPr>
        <w:ind w:left="2443" w:hanging="180"/>
      </w:pPr>
    </w:lvl>
    <w:lvl w:ilvl="3" w:tplc="340A000F" w:tentative="1">
      <w:start w:val="1"/>
      <w:numFmt w:val="decimal"/>
      <w:lvlText w:val="%4."/>
      <w:lvlJc w:val="left"/>
      <w:pPr>
        <w:ind w:left="3163" w:hanging="360"/>
      </w:pPr>
    </w:lvl>
    <w:lvl w:ilvl="4" w:tplc="340A0019" w:tentative="1">
      <w:start w:val="1"/>
      <w:numFmt w:val="lowerLetter"/>
      <w:lvlText w:val="%5."/>
      <w:lvlJc w:val="left"/>
      <w:pPr>
        <w:ind w:left="3883" w:hanging="360"/>
      </w:pPr>
    </w:lvl>
    <w:lvl w:ilvl="5" w:tplc="340A001B" w:tentative="1">
      <w:start w:val="1"/>
      <w:numFmt w:val="lowerRoman"/>
      <w:lvlText w:val="%6."/>
      <w:lvlJc w:val="right"/>
      <w:pPr>
        <w:ind w:left="4603" w:hanging="180"/>
      </w:pPr>
    </w:lvl>
    <w:lvl w:ilvl="6" w:tplc="340A000F" w:tentative="1">
      <w:start w:val="1"/>
      <w:numFmt w:val="decimal"/>
      <w:lvlText w:val="%7."/>
      <w:lvlJc w:val="left"/>
      <w:pPr>
        <w:ind w:left="5323" w:hanging="360"/>
      </w:pPr>
    </w:lvl>
    <w:lvl w:ilvl="7" w:tplc="340A0019" w:tentative="1">
      <w:start w:val="1"/>
      <w:numFmt w:val="lowerLetter"/>
      <w:lvlText w:val="%8."/>
      <w:lvlJc w:val="left"/>
      <w:pPr>
        <w:ind w:left="6043" w:hanging="360"/>
      </w:pPr>
    </w:lvl>
    <w:lvl w:ilvl="8" w:tplc="340A001B" w:tentative="1">
      <w:start w:val="1"/>
      <w:numFmt w:val="lowerRoman"/>
      <w:lvlText w:val="%9."/>
      <w:lvlJc w:val="right"/>
      <w:pPr>
        <w:ind w:left="6763" w:hanging="180"/>
      </w:pPr>
    </w:lvl>
  </w:abstractNum>
  <w:num w:numId="1" w16cid:durableId="1736583279">
    <w:abstractNumId w:val="15"/>
  </w:num>
  <w:num w:numId="2" w16cid:durableId="2113087966">
    <w:abstractNumId w:val="10"/>
  </w:num>
  <w:num w:numId="3" w16cid:durableId="64183616">
    <w:abstractNumId w:val="3"/>
  </w:num>
  <w:num w:numId="4" w16cid:durableId="2042046671">
    <w:abstractNumId w:val="6"/>
  </w:num>
  <w:num w:numId="5" w16cid:durableId="1698240060">
    <w:abstractNumId w:val="16"/>
  </w:num>
  <w:num w:numId="6" w16cid:durableId="946235752">
    <w:abstractNumId w:val="13"/>
  </w:num>
  <w:num w:numId="7" w16cid:durableId="1596743190">
    <w:abstractNumId w:val="1"/>
  </w:num>
  <w:num w:numId="8" w16cid:durableId="728186039">
    <w:abstractNumId w:val="4"/>
  </w:num>
  <w:num w:numId="9" w16cid:durableId="694427754">
    <w:abstractNumId w:val="5"/>
  </w:num>
  <w:num w:numId="10" w16cid:durableId="414516056">
    <w:abstractNumId w:val="11"/>
  </w:num>
  <w:num w:numId="11" w16cid:durableId="1701079409">
    <w:abstractNumId w:val="14"/>
  </w:num>
  <w:num w:numId="12" w16cid:durableId="350841056">
    <w:abstractNumId w:val="7"/>
  </w:num>
  <w:num w:numId="13" w16cid:durableId="1520896648">
    <w:abstractNumId w:val="2"/>
  </w:num>
  <w:num w:numId="14" w16cid:durableId="433866155">
    <w:abstractNumId w:val="9"/>
  </w:num>
  <w:num w:numId="15" w16cid:durableId="1896047186">
    <w:abstractNumId w:val="8"/>
  </w:num>
  <w:num w:numId="16" w16cid:durableId="1124344961">
    <w:abstractNumId w:val="0"/>
  </w:num>
  <w:num w:numId="17" w16cid:durableId="18915334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eria Moretic López">
    <w15:presenceInfo w15:providerId="AD" w15:userId="S-1-5-21-1729689340-1663247860-3356130868-10812"/>
  </w15:person>
  <w15:person w15:author="Karen Lawrence Ramos">
    <w15:presenceInfo w15:providerId="AD" w15:userId="S::karen.lawrence@cultura.gob.cl::08e6136a-42ab-47f2-b267-fcb14a42ca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5F4"/>
    <w:rsid w:val="00001D4D"/>
    <w:rsid w:val="000078A8"/>
    <w:rsid w:val="00017F3D"/>
    <w:rsid w:val="000276B7"/>
    <w:rsid w:val="00044270"/>
    <w:rsid w:val="00046B88"/>
    <w:rsid w:val="00051DF4"/>
    <w:rsid w:val="000538E6"/>
    <w:rsid w:val="00070703"/>
    <w:rsid w:val="00072460"/>
    <w:rsid w:val="000734BC"/>
    <w:rsid w:val="000765B9"/>
    <w:rsid w:val="00095F20"/>
    <w:rsid w:val="000A1195"/>
    <w:rsid w:val="000B0CA0"/>
    <w:rsid w:val="000B3025"/>
    <w:rsid w:val="000B381E"/>
    <w:rsid w:val="000C5FA8"/>
    <w:rsid w:val="000C664E"/>
    <w:rsid w:val="000D750B"/>
    <w:rsid w:val="000E383C"/>
    <w:rsid w:val="000F27E9"/>
    <w:rsid w:val="000F73B5"/>
    <w:rsid w:val="00120F08"/>
    <w:rsid w:val="00121B6D"/>
    <w:rsid w:val="001261CA"/>
    <w:rsid w:val="001347AB"/>
    <w:rsid w:val="00137AE8"/>
    <w:rsid w:val="00147D80"/>
    <w:rsid w:val="00157579"/>
    <w:rsid w:val="001659F0"/>
    <w:rsid w:val="001879BB"/>
    <w:rsid w:val="001A5117"/>
    <w:rsid w:val="001A7D8C"/>
    <w:rsid w:val="001D3C56"/>
    <w:rsid w:val="001D4BE8"/>
    <w:rsid w:val="001F2B4E"/>
    <w:rsid w:val="00211CAA"/>
    <w:rsid w:val="00222B17"/>
    <w:rsid w:val="00222CFF"/>
    <w:rsid w:val="00222F46"/>
    <w:rsid w:val="002304DA"/>
    <w:rsid w:val="00250D40"/>
    <w:rsid w:val="002514D2"/>
    <w:rsid w:val="00251F19"/>
    <w:rsid w:val="00253908"/>
    <w:rsid w:val="0026238C"/>
    <w:rsid w:val="00262834"/>
    <w:rsid w:val="00265286"/>
    <w:rsid w:val="00274D78"/>
    <w:rsid w:val="002822E2"/>
    <w:rsid w:val="00294418"/>
    <w:rsid w:val="002950C4"/>
    <w:rsid w:val="002A40C3"/>
    <w:rsid w:val="002B4972"/>
    <w:rsid w:val="002B4E1B"/>
    <w:rsid w:val="002C3C37"/>
    <w:rsid w:val="002C6E99"/>
    <w:rsid w:val="002E213B"/>
    <w:rsid w:val="002F256A"/>
    <w:rsid w:val="002F5794"/>
    <w:rsid w:val="0030018B"/>
    <w:rsid w:val="0030526F"/>
    <w:rsid w:val="0030637B"/>
    <w:rsid w:val="0030650F"/>
    <w:rsid w:val="0031143E"/>
    <w:rsid w:val="003114E0"/>
    <w:rsid w:val="00316B3F"/>
    <w:rsid w:val="003172A1"/>
    <w:rsid w:val="003234C1"/>
    <w:rsid w:val="00336B80"/>
    <w:rsid w:val="00353A65"/>
    <w:rsid w:val="00356808"/>
    <w:rsid w:val="003612C2"/>
    <w:rsid w:val="0036161B"/>
    <w:rsid w:val="00364126"/>
    <w:rsid w:val="00367D6D"/>
    <w:rsid w:val="003753D7"/>
    <w:rsid w:val="0039183E"/>
    <w:rsid w:val="00396215"/>
    <w:rsid w:val="003A3498"/>
    <w:rsid w:val="003D1CC0"/>
    <w:rsid w:val="003D1F32"/>
    <w:rsid w:val="003E1C79"/>
    <w:rsid w:val="003E4BE7"/>
    <w:rsid w:val="003E6234"/>
    <w:rsid w:val="003F020E"/>
    <w:rsid w:val="003F7B68"/>
    <w:rsid w:val="00400BA3"/>
    <w:rsid w:val="00422C7A"/>
    <w:rsid w:val="00433437"/>
    <w:rsid w:val="004371A7"/>
    <w:rsid w:val="0044386F"/>
    <w:rsid w:val="00453E46"/>
    <w:rsid w:val="00455B77"/>
    <w:rsid w:val="00464B8E"/>
    <w:rsid w:val="0047214F"/>
    <w:rsid w:val="004738DC"/>
    <w:rsid w:val="0047706D"/>
    <w:rsid w:val="00482970"/>
    <w:rsid w:val="00492818"/>
    <w:rsid w:val="0049704C"/>
    <w:rsid w:val="004A4A61"/>
    <w:rsid w:val="004A79D9"/>
    <w:rsid w:val="004B0DF1"/>
    <w:rsid w:val="004B4CE4"/>
    <w:rsid w:val="004B6663"/>
    <w:rsid w:val="004B72A3"/>
    <w:rsid w:val="004C43E5"/>
    <w:rsid w:val="004C7691"/>
    <w:rsid w:val="004D5BBA"/>
    <w:rsid w:val="004D6DDE"/>
    <w:rsid w:val="004E5FEC"/>
    <w:rsid w:val="00512FBC"/>
    <w:rsid w:val="00514ECF"/>
    <w:rsid w:val="005226B2"/>
    <w:rsid w:val="00522FF7"/>
    <w:rsid w:val="00524157"/>
    <w:rsid w:val="00530159"/>
    <w:rsid w:val="00541016"/>
    <w:rsid w:val="005443D1"/>
    <w:rsid w:val="005463D5"/>
    <w:rsid w:val="00546AB0"/>
    <w:rsid w:val="0055106E"/>
    <w:rsid w:val="00554F0A"/>
    <w:rsid w:val="00560142"/>
    <w:rsid w:val="00562C4B"/>
    <w:rsid w:val="0056358B"/>
    <w:rsid w:val="00567B81"/>
    <w:rsid w:val="005915F4"/>
    <w:rsid w:val="00591AC7"/>
    <w:rsid w:val="005A3B90"/>
    <w:rsid w:val="005A7275"/>
    <w:rsid w:val="005D025D"/>
    <w:rsid w:val="005D3907"/>
    <w:rsid w:val="005D3A68"/>
    <w:rsid w:val="005D53FB"/>
    <w:rsid w:val="005D6B09"/>
    <w:rsid w:val="005E07E9"/>
    <w:rsid w:val="005E09CF"/>
    <w:rsid w:val="005E5406"/>
    <w:rsid w:val="005E567F"/>
    <w:rsid w:val="005F0EF0"/>
    <w:rsid w:val="005F3BD5"/>
    <w:rsid w:val="005F6B2B"/>
    <w:rsid w:val="00601223"/>
    <w:rsid w:val="00602D36"/>
    <w:rsid w:val="0061550F"/>
    <w:rsid w:val="00663A4B"/>
    <w:rsid w:val="00666E53"/>
    <w:rsid w:val="00672E01"/>
    <w:rsid w:val="00674FF7"/>
    <w:rsid w:val="00680007"/>
    <w:rsid w:val="006819FE"/>
    <w:rsid w:val="006877E3"/>
    <w:rsid w:val="00687E54"/>
    <w:rsid w:val="00690E50"/>
    <w:rsid w:val="00692EE5"/>
    <w:rsid w:val="006A15E5"/>
    <w:rsid w:val="006A43AC"/>
    <w:rsid w:val="006A723E"/>
    <w:rsid w:val="006C777E"/>
    <w:rsid w:val="006D115A"/>
    <w:rsid w:val="006E78FD"/>
    <w:rsid w:val="006F1BD8"/>
    <w:rsid w:val="00700923"/>
    <w:rsid w:val="007143C6"/>
    <w:rsid w:val="00721657"/>
    <w:rsid w:val="007259A1"/>
    <w:rsid w:val="00743AAE"/>
    <w:rsid w:val="00743FFB"/>
    <w:rsid w:val="00744B55"/>
    <w:rsid w:val="0076486B"/>
    <w:rsid w:val="00780D5A"/>
    <w:rsid w:val="0078144C"/>
    <w:rsid w:val="00785ACA"/>
    <w:rsid w:val="00796354"/>
    <w:rsid w:val="007A2181"/>
    <w:rsid w:val="007A6DE4"/>
    <w:rsid w:val="007A7898"/>
    <w:rsid w:val="007B57C0"/>
    <w:rsid w:val="007B7283"/>
    <w:rsid w:val="007C1277"/>
    <w:rsid w:val="007C1310"/>
    <w:rsid w:val="007C42EF"/>
    <w:rsid w:val="007C5407"/>
    <w:rsid w:val="007D0BB4"/>
    <w:rsid w:val="007D3903"/>
    <w:rsid w:val="007D55A8"/>
    <w:rsid w:val="007E2C9A"/>
    <w:rsid w:val="007E6903"/>
    <w:rsid w:val="007F1D4D"/>
    <w:rsid w:val="007F2DEE"/>
    <w:rsid w:val="00806774"/>
    <w:rsid w:val="00807608"/>
    <w:rsid w:val="0081087C"/>
    <w:rsid w:val="00843C85"/>
    <w:rsid w:val="00860B22"/>
    <w:rsid w:val="008660AC"/>
    <w:rsid w:val="00873B3D"/>
    <w:rsid w:val="00874B24"/>
    <w:rsid w:val="0088100B"/>
    <w:rsid w:val="00885F12"/>
    <w:rsid w:val="0089498C"/>
    <w:rsid w:val="008978D1"/>
    <w:rsid w:val="008A68D2"/>
    <w:rsid w:val="008A6B1E"/>
    <w:rsid w:val="008A7BC3"/>
    <w:rsid w:val="008C0BD4"/>
    <w:rsid w:val="008D3B5B"/>
    <w:rsid w:val="008F0AF8"/>
    <w:rsid w:val="008F3C4F"/>
    <w:rsid w:val="008F6E01"/>
    <w:rsid w:val="0091430E"/>
    <w:rsid w:val="00935839"/>
    <w:rsid w:val="00952DBE"/>
    <w:rsid w:val="00955FE3"/>
    <w:rsid w:val="0095757D"/>
    <w:rsid w:val="00960A04"/>
    <w:rsid w:val="009629D0"/>
    <w:rsid w:val="00967A8B"/>
    <w:rsid w:val="0097145A"/>
    <w:rsid w:val="009761C5"/>
    <w:rsid w:val="009936B2"/>
    <w:rsid w:val="009A08D6"/>
    <w:rsid w:val="009A08F2"/>
    <w:rsid w:val="009A10D8"/>
    <w:rsid w:val="009A3901"/>
    <w:rsid w:val="009B209A"/>
    <w:rsid w:val="009C6162"/>
    <w:rsid w:val="009D034D"/>
    <w:rsid w:val="009E3249"/>
    <w:rsid w:val="009F3957"/>
    <w:rsid w:val="009F602C"/>
    <w:rsid w:val="00A062BB"/>
    <w:rsid w:val="00A10013"/>
    <w:rsid w:val="00A22F3D"/>
    <w:rsid w:val="00A445C9"/>
    <w:rsid w:val="00A44988"/>
    <w:rsid w:val="00A4514A"/>
    <w:rsid w:val="00A55313"/>
    <w:rsid w:val="00A55B96"/>
    <w:rsid w:val="00A55EF5"/>
    <w:rsid w:val="00A64E9F"/>
    <w:rsid w:val="00A653DA"/>
    <w:rsid w:val="00A7312F"/>
    <w:rsid w:val="00A83682"/>
    <w:rsid w:val="00A96153"/>
    <w:rsid w:val="00A96F69"/>
    <w:rsid w:val="00AA5099"/>
    <w:rsid w:val="00AC6195"/>
    <w:rsid w:val="00AD57E2"/>
    <w:rsid w:val="00AE5FF1"/>
    <w:rsid w:val="00B0118C"/>
    <w:rsid w:val="00B0153A"/>
    <w:rsid w:val="00B12452"/>
    <w:rsid w:val="00B33365"/>
    <w:rsid w:val="00B35546"/>
    <w:rsid w:val="00B3701E"/>
    <w:rsid w:val="00B45D2D"/>
    <w:rsid w:val="00B55137"/>
    <w:rsid w:val="00B612E0"/>
    <w:rsid w:val="00B631BF"/>
    <w:rsid w:val="00B66641"/>
    <w:rsid w:val="00B66B8C"/>
    <w:rsid w:val="00B70940"/>
    <w:rsid w:val="00B71D73"/>
    <w:rsid w:val="00B84CB6"/>
    <w:rsid w:val="00B918E7"/>
    <w:rsid w:val="00B92371"/>
    <w:rsid w:val="00B94E12"/>
    <w:rsid w:val="00B95396"/>
    <w:rsid w:val="00BB6728"/>
    <w:rsid w:val="00BC104B"/>
    <w:rsid w:val="00BC24EC"/>
    <w:rsid w:val="00BD191E"/>
    <w:rsid w:val="00BF342D"/>
    <w:rsid w:val="00BF42AD"/>
    <w:rsid w:val="00C07DF4"/>
    <w:rsid w:val="00C105BD"/>
    <w:rsid w:val="00C15608"/>
    <w:rsid w:val="00C17E49"/>
    <w:rsid w:val="00C45E95"/>
    <w:rsid w:val="00C6167E"/>
    <w:rsid w:val="00C63E89"/>
    <w:rsid w:val="00C70B33"/>
    <w:rsid w:val="00C75522"/>
    <w:rsid w:val="00C76422"/>
    <w:rsid w:val="00C869C2"/>
    <w:rsid w:val="00CA1F06"/>
    <w:rsid w:val="00CA4DBE"/>
    <w:rsid w:val="00CA698D"/>
    <w:rsid w:val="00CB2CC6"/>
    <w:rsid w:val="00CB37F0"/>
    <w:rsid w:val="00CB4285"/>
    <w:rsid w:val="00CC1ABA"/>
    <w:rsid w:val="00CC247D"/>
    <w:rsid w:val="00CC59B6"/>
    <w:rsid w:val="00CD6D76"/>
    <w:rsid w:val="00CF2604"/>
    <w:rsid w:val="00CF5687"/>
    <w:rsid w:val="00D077B8"/>
    <w:rsid w:val="00D17663"/>
    <w:rsid w:val="00D17E9F"/>
    <w:rsid w:val="00D34D4E"/>
    <w:rsid w:val="00D40E94"/>
    <w:rsid w:val="00D42709"/>
    <w:rsid w:val="00D475ED"/>
    <w:rsid w:val="00D553FF"/>
    <w:rsid w:val="00D646CC"/>
    <w:rsid w:val="00D74361"/>
    <w:rsid w:val="00D74432"/>
    <w:rsid w:val="00D769B3"/>
    <w:rsid w:val="00D83F9C"/>
    <w:rsid w:val="00D86AFF"/>
    <w:rsid w:val="00D87909"/>
    <w:rsid w:val="00DA16DE"/>
    <w:rsid w:val="00DA2AB0"/>
    <w:rsid w:val="00DA700E"/>
    <w:rsid w:val="00DB2438"/>
    <w:rsid w:val="00DB3DF9"/>
    <w:rsid w:val="00DC11DD"/>
    <w:rsid w:val="00DD3774"/>
    <w:rsid w:val="00DD397F"/>
    <w:rsid w:val="00DE6AFF"/>
    <w:rsid w:val="00DF1FBE"/>
    <w:rsid w:val="00DF29EF"/>
    <w:rsid w:val="00DF670F"/>
    <w:rsid w:val="00E0017B"/>
    <w:rsid w:val="00E0676F"/>
    <w:rsid w:val="00E074B8"/>
    <w:rsid w:val="00E07F1F"/>
    <w:rsid w:val="00E1157E"/>
    <w:rsid w:val="00E13D9E"/>
    <w:rsid w:val="00E2408E"/>
    <w:rsid w:val="00E242CD"/>
    <w:rsid w:val="00E275ED"/>
    <w:rsid w:val="00E31680"/>
    <w:rsid w:val="00E32B18"/>
    <w:rsid w:val="00E36282"/>
    <w:rsid w:val="00E373EB"/>
    <w:rsid w:val="00E428E4"/>
    <w:rsid w:val="00E441CA"/>
    <w:rsid w:val="00E47FB8"/>
    <w:rsid w:val="00E529D8"/>
    <w:rsid w:val="00E60B0E"/>
    <w:rsid w:val="00E63D1D"/>
    <w:rsid w:val="00E6690B"/>
    <w:rsid w:val="00E71189"/>
    <w:rsid w:val="00E761BA"/>
    <w:rsid w:val="00E767E0"/>
    <w:rsid w:val="00E80ACA"/>
    <w:rsid w:val="00E82770"/>
    <w:rsid w:val="00E8370F"/>
    <w:rsid w:val="00E9554F"/>
    <w:rsid w:val="00EA1311"/>
    <w:rsid w:val="00EA58E0"/>
    <w:rsid w:val="00EA6AC0"/>
    <w:rsid w:val="00EA7A59"/>
    <w:rsid w:val="00EC29A9"/>
    <w:rsid w:val="00EC4886"/>
    <w:rsid w:val="00EC6882"/>
    <w:rsid w:val="00EC7435"/>
    <w:rsid w:val="00EE4953"/>
    <w:rsid w:val="00F02D33"/>
    <w:rsid w:val="00F03D53"/>
    <w:rsid w:val="00F223DE"/>
    <w:rsid w:val="00F332B6"/>
    <w:rsid w:val="00F3468C"/>
    <w:rsid w:val="00F354CA"/>
    <w:rsid w:val="00F36FED"/>
    <w:rsid w:val="00F513BA"/>
    <w:rsid w:val="00F5371E"/>
    <w:rsid w:val="00F65039"/>
    <w:rsid w:val="00F91DE3"/>
    <w:rsid w:val="00FA2101"/>
    <w:rsid w:val="00FB54AF"/>
    <w:rsid w:val="00FC33F6"/>
    <w:rsid w:val="00FD2969"/>
    <w:rsid w:val="00FD49AF"/>
    <w:rsid w:val="00FE269A"/>
    <w:rsid w:val="00FE38B2"/>
    <w:rsid w:val="00FF4AC0"/>
    <w:rsid w:val="00FF6BF7"/>
    <w:rsid w:val="768FC07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F35C"/>
  <w15:chartTrackingRefBased/>
  <w15:docId w15:val="{ED3EB6CF-6C9F-4607-A16F-22074824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5B77"/>
    <w:rPr>
      <w:rFonts w:ascii="Calibri" w:eastAsia="Calibri" w:hAnsi="Calibri" w:cs="Calibri"/>
      <w:lang w:val="es-ES_tradnl"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45C9"/>
    <w:pPr>
      <w:ind w:left="720"/>
      <w:contextualSpacing/>
    </w:pPr>
  </w:style>
  <w:style w:type="paragraph" w:styleId="Encabezado">
    <w:name w:val="header"/>
    <w:basedOn w:val="Normal"/>
    <w:link w:val="EncabezadoCar"/>
    <w:uiPriority w:val="99"/>
    <w:unhideWhenUsed/>
    <w:rsid w:val="00E428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28E4"/>
    <w:rPr>
      <w:rFonts w:ascii="Calibri" w:eastAsia="Calibri" w:hAnsi="Calibri" w:cs="Calibri"/>
      <w:lang w:val="es-ES_tradnl" w:eastAsia="es-CL"/>
    </w:rPr>
  </w:style>
  <w:style w:type="paragraph" w:styleId="Piedepgina">
    <w:name w:val="footer"/>
    <w:basedOn w:val="Normal"/>
    <w:link w:val="PiedepginaCar"/>
    <w:uiPriority w:val="99"/>
    <w:unhideWhenUsed/>
    <w:rsid w:val="00E428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28E4"/>
    <w:rPr>
      <w:rFonts w:ascii="Calibri" w:eastAsia="Calibri" w:hAnsi="Calibri" w:cs="Calibri"/>
      <w:lang w:val="es-ES_tradnl" w:eastAsia="es-CL"/>
    </w:rPr>
  </w:style>
  <w:style w:type="paragraph" w:styleId="Textodeglobo">
    <w:name w:val="Balloon Text"/>
    <w:basedOn w:val="Normal"/>
    <w:link w:val="TextodegloboCar"/>
    <w:uiPriority w:val="99"/>
    <w:semiHidden/>
    <w:unhideWhenUsed/>
    <w:rsid w:val="001347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47AB"/>
    <w:rPr>
      <w:rFonts w:ascii="Segoe UI" w:eastAsia="Calibri" w:hAnsi="Segoe UI" w:cs="Segoe UI"/>
      <w:sz w:val="18"/>
      <w:szCs w:val="18"/>
      <w:lang w:val="es-ES_tradnl" w:eastAsia="es-CL"/>
    </w:rPr>
  </w:style>
  <w:style w:type="character" w:customStyle="1" w:styleId="Ninguno">
    <w:name w:val="Ninguno"/>
    <w:rsid w:val="00843C85"/>
  </w:style>
  <w:style w:type="character" w:styleId="Refdecomentario">
    <w:name w:val="annotation reference"/>
    <w:basedOn w:val="Fuentedeprrafopredeter"/>
    <w:uiPriority w:val="99"/>
    <w:semiHidden/>
    <w:unhideWhenUsed/>
    <w:rsid w:val="00B84CB6"/>
    <w:rPr>
      <w:sz w:val="16"/>
      <w:szCs w:val="16"/>
    </w:rPr>
  </w:style>
  <w:style w:type="paragraph" w:styleId="Textocomentario">
    <w:name w:val="annotation text"/>
    <w:basedOn w:val="Normal"/>
    <w:link w:val="TextocomentarioCar"/>
    <w:uiPriority w:val="99"/>
    <w:semiHidden/>
    <w:unhideWhenUsed/>
    <w:rsid w:val="00B84C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4CB6"/>
    <w:rPr>
      <w:rFonts w:ascii="Calibri" w:eastAsia="Calibri" w:hAnsi="Calibri" w:cs="Calibri"/>
      <w:sz w:val="20"/>
      <w:szCs w:val="20"/>
      <w:lang w:val="es-ES_tradnl" w:eastAsia="es-CL"/>
    </w:rPr>
  </w:style>
  <w:style w:type="paragraph" w:styleId="Asuntodelcomentario">
    <w:name w:val="annotation subject"/>
    <w:basedOn w:val="Textocomentario"/>
    <w:next w:val="Textocomentario"/>
    <w:link w:val="AsuntodelcomentarioCar"/>
    <w:uiPriority w:val="99"/>
    <w:semiHidden/>
    <w:unhideWhenUsed/>
    <w:rsid w:val="00B84CB6"/>
    <w:rPr>
      <w:b/>
      <w:bCs/>
    </w:rPr>
  </w:style>
  <w:style w:type="character" w:customStyle="1" w:styleId="AsuntodelcomentarioCar">
    <w:name w:val="Asunto del comentario Car"/>
    <w:basedOn w:val="TextocomentarioCar"/>
    <w:link w:val="Asuntodelcomentario"/>
    <w:uiPriority w:val="99"/>
    <w:semiHidden/>
    <w:rsid w:val="00B84CB6"/>
    <w:rPr>
      <w:rFonts w:ascii="Calibri" w:eastAsia="Calibri" w:hAnsi="Calibri" w:cs="Calibri"/>
      <w:b/>
      <w:bCs/>
      <w:sz w:val="20"/>
      <w:szCs w:val="20"/>
      <w:lang w:val="es-ES_tradnl" w:eastAsia="es-CL"/>
    </w:rPr>
  </w:style>
  <w:style w:type="character" w:styleId="Hipervnculo">
    <w:name w:val="Hyperlink"/>
    <w:basedOn w:val="Fuentedeprrafopredeter"/>
    <w:uiPriority w:val="99"/>
    <w:unhideWhenUsed/>
    <w:rsid w:val="00AD57E2"/>
    <w:rPr>
      <w:color w:val="0563C1" w:themeColor="hyperlink"/>
      <w:u w:val="single"/>
    </w:rPr>
  </w:style>
  <w:style w:type="paragraph" w:styleId="Revisin">
    <w:name w:val="Revision"/>
    <w:hidden/>
    <w:uiPriority w:val="99"/>
    <w:semiHidden/>
    <w:rsid w:val="007D3903"/>
    <w:pPr>
      <w:spacing w:after="0" w:line="240" w:lineRule="auto"/>
    </w:pPr>
    <w:rPr>
      <w:rFonts w:ascii="Calibri" w:eastAsia="Calibri" w:hAnsi="Calibri" w:cs="Calibri"/>
      <w:lang w:val="es-ES_tradnl" w:eastAsia="es-CL"/>
    </w:rPr>
  </w:style>
  <w:style w:type="paragraph" w:styleId="Sinespaciado">
    <w:name w:val="No Spacing"/>
    <w:uiPriority w:val="1"/>
    <w:qFormat/>
    <w:rsid w:val="00935839"/>
    <w:pPr>
      <w:spacing w:after="0" w:line="240" w:lineRule="auto"/>
    </w:pPr>
  </w:style>
  <w:style w:type="character" w:styleId="Nmerodepgina">
    <w:name w:val="page number"/>
    <w:basedOn w:val="Fuentedeprrafopredeter"/>
    <w:uiPriority w:val="99"/>
    <w:semiHidden/>
    <w:unhideWhenUsed/>
    <w:rsid w:val="00B66641"/>
  </w:style>
  <w:style w:type="paragraph" w:styleId="Textonotaalfinal">
    <w:name w:val="endnote text"/>
    <w:basedOn w:val="Normal"/>
    <w:link w:val="TextonotaalfinalCar"/>
    <w:uiPriority w:val="99"/>
    <w:semiHidden/>
    <w:unhideWhenUsed/>
    <w:rsid w:val="008F0AF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F0AF8"/>
    <w:rPr>
      <w:rFonts w:ascii="Calibri" w:eastAsia="Calibri" w:hAnsi="Calibri" w:cs="Calibri"/>
      <w:sz w:val="20"/>
      <w:szCs w:val="20"/>
      <w:lang w:val="es-ES_tradnl" w:eastAsia="es-CL"/>
    </w:rPr>
  </w:style>
  <w:style w:type="character" w:styleId="Refdenotaalfinal">
    <w:name w:val="endnote reference"/>
    <w:basedOn w:val="Fuentedeprrafopredeter"/>
    <w:uiPriority w:val="99"/>
    <w:semiHidden/>
    <w:unhideWhenUsed/>
    <w:rsid w:val="008F0AF8"/>
    <w:rPr>
      <w:vertAlign w:val="superscript"/>
    </w:rPr>
  </w:style>
  <w:style w:type="paragraph" w:styleId="Textonotapie">
    <w:name w:val="footnote text"/>
    <w:basedOn w:val="Normal"/>
    <w:link w:val="TextonotapieCar"/>
    <w:unhideWhenUsed/>
    <w:rsid w:val="00E001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E0017B"/>
    <w:rPr>
      <w:rFonts w:ascii="Times New Roman" w:eastAsia="Times New Roman" w:hAnsi="Times New Roman" w:cs="Times New Roman"/>
      <w:sz w:val="20"/>
      <w:szCs w:val="20"/>
      <w:lang w:val="es-ES" w:eastAsia="es-ES"/>
    </w:rPr>
  </w:style>
  <w:style w:type="table" w:styleId="Tablaconcuadrcula">
    <w:name w:val="Table Grid"/>
    <w:basedOn w:val="Tablanormal"/>
    <w:uiPriority w:val="39"/>
    <w:rsid w:val="005E5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D0B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59798">
      <w:bodyDiv w:val="1"/>
      <w:marLeft w:val="0"/>
      <w:marRight w:val="0"/>
      <w:marTop w:val="0"/>
      <w:marBottom w:val="0"/>
      <w:divBdr>
        <w:top w:val="none" w:sz="0" w:space="0" w:color="auto"/>
        <w:left w:val="none" w:sz="0" w:space="0" w:color="auto"/>
        <w:bottom w:val="none" w:sz="0" w:space="0" w:color="auto"/>
        <w:right w:val="none" w:sz="0" w:space="0" w:color="auto"/>
      </w:divBdr>
    </w:div>
    <w:div w:id="736129732">
      <w:bodyDiv w:val="1"/>
      <w:marLeft w:val="0"/>
      <w:marRight w:val="0"/>
      <w:marTop w:val="0"/>
      <w:marBottom w:val="0"/>
      <w:divBdr>
        <w:top w:val="none" w:sz="0" w:space="0" w:color="auto"/>
        <w:left w:val="none" w:sz="0" w:space="0" w:color="auto"/>
        <w:bottom w:val="none" w:sz="0" w:space="0" w:color="auto"/>
        <w:right w:val="none" w:sz="0" w:space="0" w:color="auto"/>
      </w:divBdr>
    </w:div>
    <w:div w:id="869028128">
      <w:bodyDiv w:val="1"/>
      <w:marLeft w:val="0"/>
      <w:marRight w:val="0"/>
      <w:marTop w:val="0"/>
      <w:marBottom w:val="0"/>
      <w:divBdr>
        <w:top w:val="none" w:sz="0" w:space="0" w:color="auto"/>
        <w:left w:val="none" w:sz="0" w:space="0" w:color="auto"/>
        <w:bottom w:val="none" w:sz="0" w:space="0" w:color="auto"/>
        <w:right w:val="none" w:sz="0" w:space="0" w:color="auto"/>
      </w:divBdr>
    </w:div>
    <w:div w:id="933785029">
      <w:bodyDiv w:val="1"/>
      <w:marLeft w:val="0"/>
      <w:marRight w:val="0"/>
      <w:marTop w:val="0"/>
      <w:marBottom w:val="0"/>
      <w:divBdr>
        <w:top w:val="none" w:sz="0" w:space="0" w:color="auto"/>
        <w:left w:val="none" w:sz="0" w:space="0" w:color="auto"/>
        <w:bottom w:val="none" w:sz="0" w:space="0" w:color="auto"/>
        <w:right w:val="none" w:sz="0" w:space="0" w:color="auto"/>
      </w:divBdr>
    </w:div>
    <w:div w:id="1486703684">
      <w:bodyDiv w:val="1"/>
      <w:marLeft w:val="0"/>
      <w:marRight w:val="0"/>
      <w:marTop w:val="0"/>
      <w:marBottom w:val="0"/>
      <w:divBdr>
        <w:top w:val="none" w:sz="0" w:space="0" w:color="auto"/>
        <w:left w:val="none" w:sz="0" w:space="0" w:color="auto"/>
        <w:bottom w:val="none" w:sz="0" w:space="0" w:color="auto"/>
        <w:right w:val="none" w:sz="0" w:space="0" w:color="auto"/>
      </w:divBdr>
    </w:div>
    <w:div w:id="1519660045">
      <w:bodyDiv w:val="1"/>
      <w:marLeft w:val="0"/>
      <w:marRight w:val="0"/>
      <w:marTop w:val="0"/>
      <w:marBottom w:val="0"/>
      <w:divBdr>
        <w:top w:val="none" w:sz="0" w:space="0" w:color="auto"/>
        <w:left w:val="none" w:sz="0" w:space="0" w:color="auto"/>
        <w:bottom w:val="none" w:sz="0" w:space="0" w:color="auto"/>
        <w:right w:val="none" w:sz="0" w:space="0" w:color="auto"/>
      </w:divBdr>
    </w:div>
    <w:div w:id="1618365507">
      <w:bodyDiv w:val="1"/>
      <w:marLeft w:val="0"/>
      <w:marRight w:val="0"/>
      <w:marTop w:val="0"/>
      <w:marBottom w:val="0"/>
      <w:divBdr>
        <w:top w:val="none" w:sz="0" w:space="0" w:color="auto"/>
        <w:left w:val="none" w:sz="0" w:space="0" w:color="auto"/>
        <w:bottom w:val="none" w:sz="0" w:space="0" w:color="auto"/>
        <w:right w:val="none" w:sz="0" w:space="0" w:color="auto"/>
      </w:divBdr>
    </w:div>
    <w:div w:id="1641810667">
      <w:bodyDiv w:val="1"/>
      <w:marLeft w:val="0"/>
      <w:marRight w:val="0"/>
      <w:marTop w:val="0"/>
      <w:marBottom w:val="0"/>
      <w:divBdr>
        <w:top w:val="none" w:sz="0" w:space="0" w:color="auto"/>
        <w:left w:val="none" w:sz="0" w:space="0" w:color="auto"/>
        <w:bottom w:val="none" w:sz="0" w:space="0" w:color="auto"/>
        <w:right w:val="none" w:sz="0" w:space="0" w:color="auto"/>
      </w:divBdr>
    </w:div>
    <w:div w:id="1839270633">
      <w:bodyDiv w:val="1"/>
      <w:marLeft w:val="0"/>
      <w:marRight w:val="0"/>
      <w:marTop w:val="0"/>
      <w:marBottom w:val="0"/>
      <w:divBdr>
        <w:top w:val="none" w:sz="0" w:space="0" w:color="auto"/>
        <w:left w:val="none" w:sz="0" w:space="0" w:color="auto"/>
        <w:bottom w:val="none" w:sz="0" w:space="0" w:color="auto"/>
        <w:right w:val="none" w:sz="0" w:space="0" w:color="auto"/>
      </w:divBdr>
    </w:div>
    <w:div w:id="1960064382">
      <w:bodyDiv w:val="1"/>
      <w:marLeft w:val="0"/>
      <w:marRight w:val="0"/>
      <w:marTop w:val="0"/>
      <w:marBottom w:val="0"/>
      <w:divBdr>
        <w:top w:val="none" w:sz="0" w:space="0" w:color="auto"/>
        <w:left w:val="none" w:sz="0" w:space="0" w:color="auto"/>
        <w:bottom w:val="none" w:sz="0" w:space="0" w:color="auto"/>
        <w:right w:val="none" w:sz="0" w:space="0" w:color="auto"/>
      </w:divBdr>
    </w:div>
    <w:div w:id="209728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cn.cl/leychile/navegar?idNorma=28933&amp;idParte=8636844&amp;idVers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cn.cl/leychile/navegar?idNorma=28933&amp;idParte=8636844&amp;idVersion"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NFORMELISTO xmlns="af3c6c53-7cfe-4a52-acf5-e069345628e3">true</INFORMELISTO>
    <lcf76f155ced4ddcb4097134ff3c332f xmlns="af3c6c53-7cfe-4a52-acf5-e069345628e3">
      <Terms xmlns="http://schemas.microsoft.com/office/infopath/2007/PartnerControls"/>
    </lcf76f155ced4ddcb4097134ff3c332f>
    <TaxCatchAll xmlns="cb59e8a1-2b5f-4c2e-9354-7561e6c9b8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CBFEF26B523BC419E3673C07F89C4CA" ma:contentTypeVersion="17" ma:contentTypeDescription="Crear nuevo documento." ma:contentTypeScope="" ma:versionID="7be7c91e3ab5973ebea094417be90873">
  <xsd:schema xmlns:xsd="http://www.w3.org/2001/XMLSchema" xmlns:xs="http://www.w3.org/2001/XMLSchema" xmlns:p="http://schemas.microsoft.com/office/2006/metadata/properties" xmlns:ns2="af3c6c53-7cfe-4a52-acf5-e069345628e3" xmlns:ns3="cb59e8a1-2b5f-4c2e-9354-7561e6c9b804" targetNamespace="http://schemas.microsoft.com/office/2006/metadata/properties" ma:root="true" ma:fieldsID="aac5fd72b6eebdb6456c1f554dfa78ee" ns2:_="" ns3:_="">
    <xsd:import namespace="af3c6c53-7cfe-4a52-acf5-e069345628e3"/>
    <xsd:import namespace="cb59e8a1-2b5f-4c2e-9354-7561e6c9b8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INFORMELIS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c6c53-7cfe-4a52-acf5-e06934562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05e88ec3-9fe3-4c36-b54b-b0c9ca76411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INFORMELISTO" ma:index="23" nillable="true" ma:displayName="INFORME LISTO" ma:default="1" ma:format="Dropdown" ma:internalName="INFORMELISTO">
      <xsd:simpleType>
        <xsd:restriction base="dms:Boolea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59e8a1-2b5f-4c2e-9354-7561e6c9b804"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205d1acb-7836-4f2b-9f75-861fae7fdff8}" ma:internalName="TaxCatchAll" ma:showField="CatchAllData" ma:web="cb59e8a1-2b5f-4c2e-9354-7561e6c9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EEC83-DA58-4EE3-AE01-53D7DE97BCCE}">
  <ds:schemaRefs>
    <ds:schemaRef ds:uri="http://schemas.openxmlformats.org/officeDocument/2006/bibliography"/>
  </ds:schemaRefs>
</ds:datastoreItem>
</file>

<file path=customXml/itemProps2.xml><?xml version="1.0" encoding="utf-8"?>
<ds:datastoreItem xmlns:ds="http://schemas.openxmlformats.org/officeDocument/2006/customXml" ds:itemID="{3AF4EAC2-419B-4544-BC62-DD6A8BF8838A}">
  <ds:schemaRefs>
    <ds:schemaRef ds:uri="http://schemas.microsoft.com/office/2006/metadata/properties"/>
    <ds:schemaRef ds:uri="http://schemas.microsoft.com/office/infopath/2007/PartnerControls"/>
    <ds:schemaRef ds:uri="af3c6c53-7cfe-4a52-acf5-e069345628e3"/>
    <ds:schemaRef ds:uri="cb59e8a1-2b5f-4c2e-9354-7561e6c9b804"/>
  </ds:schemaRefs>
</ds:datastoreItem>
</file>

<file path=customXml/itemProps3.xml><?xml version="1.0" encoding="utf-8"?>
<ds:datastoreItem xmlns:ds="http://schemas.openxmlformats.org/officeDocument/2006/customXml" ds:itemID="{C318CF59-F747-4898-B993-80AE0226D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c6c53-7cfe-4a52-acf5-e069345628e3"/>
    <ds:schemaRef ds:uri="cb59e8a1-2b5f-4c2e-9354-7561e6c9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B6986-CC62-48E5-8A80-7523EF6CC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1359</Words>
  <Characters>8236</Characters>
  <Application>Microsoft Office Word</Application>
  <DocSecurity>0</DocSecurity>
  <Lines>144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Molina Jalil</dc:creator>
  <cp:keywords/>
  <dc:description/>
  <cp:lastModifiedBy>Karen Lawrence Ramos</cp:lastModifiedBy>
  <cp:revision>2</cp:revision>
  <dcterms:created xsi:type="dcterms:W3CDTF">2026-07-30T21:12:00Z</dcterms:created>
  <dcterms:modified xsi:type="dcterms:W3CDTF">2026-07-30T21:12:00Z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0x0101002CBFEF26B523BC419E3673C07F89C4CA</vt:lpwstr>
  </property>
  <property fmtid="{D5CDD505-2E9C-101B-9397-08002B2CF9AE}" pid="3" name="MediaServiceImageTags">
    <vt:lpwstr/>
  </property>
</Properties>
</file>